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2342C" w:rsidRDefault="00F2342C" w:rsidP="00B30F04">
      <w:pPr>
        <w:jc w:val="center"/>
        <w:rPr>
          <w:sz w:val="40"/>
          <w:szCs w:val="40"/>
        </w:rPr>
      </w:pPr>
      <w:bookmarkStart w:id="0" w:name="_GoBack"/>
      <w:bookmarkEnd w:id="0"/>
    </w:p>
    <w:p w:rsidR="00B30F04" w:rsidRPr="00694E5F" w:rsidRDefault="00B30F04" w:rsidP="00B30F04">
      <w:pPr>
        <w:jc w:val="center"/>
        <w:rPr>
          <w:sz w:val="40"/>
          <w:szCs w:val="40"/>
        </w:rPr>
      </w:pPr>
    </w:p>
    <w:p w:rsidR="00694E5F" w:rsidRDefault="00694E5F" w:rsidP="00B30F04">
      <w:pPr>
        <w:jc w:val="center"/>
        <w:rPr>
          <w:sz w:val="40"/>
          <w:szCs w:val="40"/>
        </w:rPr>
      </w:pPr>
    </w:p>
    <w:p w:rsidR="00694E5F" w:rsidRDefault="00694E5F" w:rsidP="00B30F04">
      <w:pPr>
        <w:jc w:val="center"/>
        <w:rPr>
          <w:sz w:val="40"/>
          <w:szCs w:val="40"/>
        </w:rPr>
      </w:pPr>
    </w:p>
    <w:p w:rsidR="00080BB9" w:rsidRDefault="00080BB9" w:rsidP="00B30F04">
      <w:pPr>
        <w:jc w:val="center"/>
        <w:rPr>
          <w:sz w:val="40"/>
          <w:szCs w:val="40"/>
        </w:rPr>
      </w:pPr>
    </w:p>
    <w:p w:rsidR="00694E5F" w:rsidRPr="00694E5F" w:rsidRDefault="00694E5F" w:rsidP="00B30F04">
      <w:pPr>
        <w:jc w:val="center"/>
        <w:rPr>
          <w:sz w:val="40"/>
          <w:szCs w:val="40"/>
        </w:rPr>
      </w:pPr>
    </w:p>
    <w:p w:rsidR="00694E5F" w:rsidRPr="00694E5F" w:rsidRDefault="00694E5F" w:rsidP="00B30F04">
      <w:pPr>
        <w:jc w:val="center"/>
        <w:rPr>
          <w:sz w:val="40"/>
          <w:szCs w:val="40"/>
        </w:rPr>
      </w:pPr>
    </w:p>
    <w:p w:rsidR="00AC3EE0" w:rsidRPr="00B30F04" w:rsidRDefault="00F2342C" w:rsidP="00B30F04">
      <w:pPr>
        <w:jc w:val="center"/>
        <w:rPr>
          <w:rFonts w:ascii="Chaloult_Cond" w:hAnsi="Chaloult_Cond"/>
          <w:b/>
          <w:sz w:val="52"/>
          <w:szCs w:val="40"/>
        </w:rPr>
      </w:pPr>
      <w:r w:rsidRPr="00B30F04">
        <w:rPr>
          <w:rFonts w:ascii="Chaloult_Cond" w:hAnsi="Chaloult_Cond"/>
          <w:b/>
          <w:sz w:val="72"/>
          <w:szCs w:val="40"/>
        </w:rPr>
        <w:t>Rapport d’activités</w:t>
      </w:r>
      <w:r w:rsidR="00B30F04">
        <w:rPr>
          <w:rFonts w:ascii="Chaloult_Cond" w:hAnsi="Chaloult_Cond"/>
          <w:b/>
          <w:sz w:val="72"/>
          <w:szCs w:val="40"/>
        </w:rPr>
        <w:t xml:space="preserve"> 2018-2019</w:t>
      </w:r>
    </w:p>
    <w:p w:rsidR="00F2342C" w:rsidRPr="00694E5F" w:rsidRDefault="00F2342C" w:rsidP="00B30F04">
      <w:pPr>
        <w:jc w:val="center"/>
        <w:rPr>
          <w:i/>
          <w:sz w:val="40"/>
          <w:szCs w:val="40"/>
        </w:rPr>
      </w:pPr>
      <w:r w:rsidRPr="00B30F04">
        <w:rPr>
          <w:rFonts w:ascii="Chaloult_Cond" w:hAnsi="Chaloult_Cond"/>
          <w:i/>
          <w:sz w:val="52"/>
          <w:szCs w:val="40"/>
        </w:rPr>
        <w:t xml:space="preserve">Table </w:t>
      </w:r>
      <w:del w:id="1" w:author="Tableainés" w:date="2019-06-05T09:27:00Z">
        <w:r w:rsidR="00080BB9" w:rsidRPr="00D96958" w:rsidDel="00B8581E">
          <w:rPr>
            <w:rFonts w:ascii="Chaloult_Cond" w:hAnsi="Chaloult_Cond"/>
            <w:i/>
            <w:color w:val="FF0000"/>
            <w:sz w:val="52"/>
            <w:szCs w:val="40"/>
          </w:rPr>
          <w:delText>régionale</w:delText>
        </w:r>
        <w:r w:rsidR="00D96958" w:rsidDel="00B8581E">
          <w:rPr>
            <w:rFonts w:ascii="Chaloult_Cond" w:hAnsi="Chaloult_Cond"/>
            <w:i/>
            <w:color w:val="FF0000"/>
            <w:sz w:val="52"/>
            <w:szCs w:val="40"/>
          </w:rPr>
          <w:delText xml:space="preserve">( </w:delText>
        </w:r>
        <w:r w:rsidR="00D96958" w:rsidRPr="00D96958" w:rsidDel="00B8581E">
          <w:rPr>
            <w:rFonts w:ascii="Chaloult_Cond" w:hAnsi="Chaloult_Cond"/>
            <w:i/>
            <w:color w:val="FF0000"/>
            <w:sz w:val="20"/>
            <w:szCs w:val="20"/>
          </w:rPr>
          <w:delText>enlever régionale)</w:delText>
        </w:r>
        <w:r w:rsidR="00080BB9" w:rsidRPr="00B30F04" w:rsidDel="00B8581E">
          <w:rPr>
            <w:rFonts w:ascii="Chaloult_Cond" w:hAnsi="Chaloult_Cond"/>
            <w:i/>
            <w:sz w:val="52"/>
            <w:szCs w:val="40"/>
          </w:rPr>
          <w:delText xml:space="preserve"> </w:delText>
        </w:r>
      </w:del>
      <w:r w:rsidRPr="00B30F04">
        <w:rPr>
          <w:rFonts w:ascii="Chaloult_Cond" w:hAnsi="Chaloult_Cond"/>
          <w:i/>
          <w:sz w:val="52"/>
          <w:szCs w:val="40"/>
        </w:rPr>
        <w:t>de concertation des aînés</w:t>
      </w:r>
    </w:p>
    <w:p w:rsidR="00F2342C" w:rsidRPr="000D5A9F" w:rsidRDefault="00F2342C" w:rsidP="00B30F04">
      <w:pPr>
        <w:rPr>
          <w:b/>
          <w:sz w:val="40"/>
          <w:szCs w:val="40"/>
        </w:rPr>
      </w:pPr>
    </w:p>
    <w:p w:rsidR="00694E5F" w:rsidRPr="000D5A9F" w:rsidRDefault="00694E5F" w:rsidP="00B30F04">
      <w:pPr>
        <w:jc w:val="center"/>
        <w:rPr>
          <w:rFonts w:ascii="Chaloult_Cond" w:hAnsi="Chaloult_Cond"/>
          <w:b/>
          <w:sz w:val="40"/>
          <w:szCs w:val="40"/>
        </w:rPr>
      </w:pPr>
    </w:p>
    <w:p w:rsidR="00F2342C" w:rsidRPr="000D5A9F" w:rsidRDefault="00F2342C" w:rsidP="00B30F04">
      <w:pPr>
        <w:jc w:val="both"/>
        <w:rPr>
          <w:rFonts w:ascii="Chaloult_Cond" w:hAnsi="Chaloult_Cond"/>
          <w:b/>
          <w:sz w:val="40"/>
          <w:szCs w:val="40"/>
        </w:rPr>
      </w:pPr>
      <w:r w:rsidRPr="000D5A9F">
        <w:rPr>
          <w:rFonts w:ascii="Chaloult_Cond" w:hAnsi="Chaloult_Cond"/>
          <w:b/>
          <w:sz w:val="40"/>
          <w:szCs w:val="40"/>
        </w:rPr>
        <w:t>Région :</w:t>
      </w:r>
      <w:r w:rsidR="001944BA" w:rsidRPr="000D5A9F">
        <w:rPr>
          <w:rFonts w:ascii="Chaloult_Cond" w:hAnsi="Chaloult_Cond"/>
          <w:b/>
          <w:sz w:val="40"/>
          <w:szCs w:val="40"/>
        </w:rPr>
        <w:t xml:space="preserve"> </w:t>
      </w:r>
      <w:r w:rsidR="00F01310" w:rsidRPr="000D5A9F">
        <w:rPr>
          <w:rFonts w:ascii="Chaloult_Cond" w:hAnsi="Chaloult_Cond"/>
          <w:b/>
          <w:sz w:val="40"/>
          <w:szCs w:val="40"/>
        </w:rPr>
        <w:t>CHAUDIÈRE-APPALACHES</w:t>
      </w:r>
    </w:p>
    <w:p w:rsidR="00F2342C" w:rsidRPr="00694E5F" w:rsidRDefault="00F2342C" w:rsidP="00B30F04">
      <w:pPr>
        <w:jc w:val="both"/>
        <w:rPr>
          <w:sz w:val="40"/>
          <w:szCs w:val="40"/>
        </w:rPr>
      </w:pPr>
    </w:p>
    <w:p w:rsidR="00F2342C" w:rsidRDefault="00F2342C" w:rsidP="00B30F04">
      <w:pPr>
        <w:jc w:val="both"/>
        <w:rPr>
          <w:sz w:val="40"/>
          <w:szCs w:val="40"/>
        </w:rPr>
      </w:pPr>
    </w:p>
    <w:p w:rsidR="00B30F04" w:rsidRPr="00694E5F" w:rsidRDefault="00B30F04" w:rsidP="00B30F04">
      <w:pPr>
        <w:jc w:val="both"/>
        <w:rPr>
          <w:sz w:val="40"/>
          <w:szCs w:val="40"/>
        </w:rPr>
      </w:pPr>
    </w:p>
    <w:p w:rsidR="00F2342C" w:rsidRPr="00694E5F" w:rsidRDefault="00F2342C" w:rsidP="00B30F04">
      <w:pPr>
        <w:jc w:val="both"/>
        <w:rPr>
          <w:sz w:val="40"/>
          <w:szCs w:val="40"/>
        </w:rPr>
      </w:pPr>
    </w:p>
    <w:p w:rsidR="00F2342C" w:rsidRDefault="00F2342C" w:rsidP="00080BB9">
      <w:pPr>
        <w:pBdr>
          <w:top w:val="double" w:sz="4" w:space="1" w:color="auto"/>
          <w:left w:val="double" w:sz="4" w:space="4" w:color="auto"/>
          <w:bottom w:val="double" w:sz="4" w:space="1" w:color="auto"/>
          <w:right w:val="double" w:sz="4" w:space="4" w:color="auto"/>
        </w:pBdr>
        <w:jc w:val="center"/>
        <w:rPr>
          <w:sz w:val="72"/>
          <w:szCs w:val="72"/>
        </w:rPr>
        <w:sectPr w:rsidR="00F2342C" w:rsidSect="00B30F04">
          <w:footerReference w:type="even" r:id="rId10"/>
          <w:footerReference w:type="default" r:id="rId11"/>
          <w:pgSz w:w="20163" w:h="12242" w:orient="landscape" w:code="5"/>
          <w:pgMar w:top="1797" w:right="1440" w:bottom="1797" w:left="1440" w:header="709" w:footer="709" w:gutter="0"/>
          <w:pgBorders w:offsetFrom="page">
            <w:top w:val="triple" w:sz="4" w:space="24" w:color="auto"/>
            <w:left w:val="triple" w:sz="4" w:space="24" w:color="auto"/>
            <w:bottom w:val="triple" w:sz="4" w:space="24" w:color="auto"/>
            <w:right w:val="triple" w:sz="4" w:space="24" w:color="auto"/>
          </w:pgBorders>
          <w:cols w:space="708"/>
          <w:titlePg/>
          <w:docGrid w:linePitch="360"/>
        </w:sectPr>
      </w:pPr>
    </w:p>
    <w:p w:rsidR="00F2342C" w:rsidRPr="00141B45" w:rsidRDefault="00B0440F" w:rsidP="00B0440F">
      <w:pPr>
        <w:rPr>
          <w:b/>
          <w:i/>
          <w:sz w:val="40"/>
          <w:szCs w:val="40"/>
        </w:rPr>
      </w:pPr>
      <w:r>
        <w:rPr>
          <w:b/>
          <w:i/>
          <w:sz w:val="40"/>
          <w:szCs w:val="40"/>
        </w:rPr>
        <w:lastRenderedPageBreak/>
        <w:t>Identification</w:t>
      </w:r>
      <w:r w:rsidR="00B30F04">
        <w:rPr>
          <w:b/>
          <w:i/>
          <w:sz w:val="40"/>
          <w:szCs w:val="40"/>
        </w:rPr>
        <w:t xml:space="preserve"> de la table</w:t>
      </w:r>
    </w:p>
    <w:p w:rsidR="00F2342C" w:rsidRPr="00351B81" w:rsidRDefault="00F2342C" w:rsidP="00F2342C">
      <w:pPr>
        <w:jc w:val="both"/>
        <w:rPr>
          <w:b/>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400"/>
        <w:gridCol w:w="7131"/>
        <w:gridCol w:w="4860"/>
      </w:tblGrid>
      <w:tr w:rsidR="001944BA" w:rsidRPr="004B53E7" w:rsidTr="00B30F04">
        <w:trPr>
          <w:trHeight w:val="816"/>
        </w:trPr>
        <w:tc>
          <w:tcPr>
            <w:tcW w:w="5400" w:type="dxa"/>
          </w:tcPr>
          <w:p w:rsidR="001944BA" w:rsidRPr="004B53E7" w:rsidRDefault="001944BA" w:rsidP="004B53E7">
            <w:pPr>
              <w:jc w:val="both"/>
              <w:rPr>
                <w:b/>
              </w:rPr>
            </w:pPr>
            <w:r w:rsidRPr="004B53E7">
              <w:rPr>
                <w:b/>
              </w:rPr>
              <w:t>Nom :</w:t>
            </w:r>
          </w:p>
          <w:p w:rsidR="001944BA" w:rsidRPr="004B53E7" w:rsidRDefault="00F01310" w:rsidP="004B53E7">
            <w:pPr>
              <w:jc w:val="both"/>
              <w:rPr>
                <w:b/>
              </w:rPr>
            </w:pPr>
            <w:r>
              <w:rPr>
                <w:b/>
              </w:rPr>
              <w:t>Table de concertation des a</w:t>
            </w:r>
            <w:r w:rsidR="000D5A9F">
              <w:rPr>
                <w:b/>
              </w:rPr>
              <w:t>înés de Chaud</w:t>
            </w:r>
            <w:r>
              <w:rPr>
                <w:b/>
              </w:rPr>
              <w:t>ière-Appalaches</w:t>
            </w:r>
          </w:p>
        </w:tc>
        <w:tc>
          <w:tcPr>
            <w:tcW w:w="7131" w:type="dxa"/>
          </w:tcPr>
          <w:p w:rsidR="001944BA" w:rsidRPr="004B53E7" w:rsidRDefault="001944BA" w:rsidP="004B53E7">
            <w:pPr>
              <w:jc w:val="both"/>
              <w:rPr>
                <w:b/>
              </w:rPr>
            </w:pPr>
            <w:r w:rsidRPr="004B53E7">
              <w:rPr>
                <w:b/>
              </w:rPr>
              <w:t>Adresse</w:t>
            </w:r>
            <w:r w:rsidR="00AB6E71">
              <w:rPr>
                <w:b/>
              </w:rPr>
              <w:t xml:space="preserve"> d’affaires</w:t>
            </w:r>
            <w:r w:rsidRPr="004B53E7">
              <w:rPr>
                <w:b/>
              </w:rPr>
              <w:t> :</w:t>
            </w:r>
          </w:p>
          <w:p w:rsidR="001944BA" w:rsidRPr="00F01310" w:rsidRDefault="00F01310" w:rsidP="004B53E7">
            <w:pPr>
              <w:jc w:val="both"/>
              <w:rPr>
                <w:b/>
                <w:lang w:val="en-CA"/>
              </w:rPr>
            </w:pPr>
            <w:r w:rsidRPr="006C0349">
              <w:rPr>
                <w:b/>
              </w:rPr>
              <w:t xml:space="preserve">5501. rue St-Georges, Lévis, </w:t>
            </w:r>
            <w:proofErr w:type="spellStart"/>
            <w:r w:rsidRPr="006C0349">
              <w:rPr>
                <w:b/>
              </w:rPr>
              <w:t>Qc</w:t>
            </w:r>
            <w:proofErr w:type="spellEnd"/>
            <w:r w:rsidRPr="006C0349">
              <w:rPr>
                <w:b/>
              </w:rPr>
              <w:t xml:space="preserve">.  </w:t>
            </w:r>
            <w:r w:rsidRPr="00F01310">
              <w:rPr>
                <w:b/>
                <w:lang w:val="en-CA"/>
              </w:rPr>
              <w:t>G6V 4M7</w:t>
            </w:r>
          </w:p>
        </w:tc>
        <w:tc>
          <w:tcPr>
            <w:tcW w:w="4860" w:type="dxa"/>
          </w:tcPr>
          <w:p w:rsidR="001944BA" w:rsidRPr="004B53E7" w:rsidRDefault="001944BA" w:rsidP="004B53E7">
            <w:pPr>
              <w:jc w:val="both"/>
              <w:rPr>
                <w:b/>
              </w:rPr>
            </w:pPr>
            <w:r w:rsidRPr="004B53E7">
              <w:rPr>
                <w:b/>
              </w:rPr>
              <w:t>Téléphone :</w:t>
            </w:r>
          </w:p>
          <w:p w:rsidR="001944BA" w:rsidRPr="004B53E7" w:rsidRDefault="00F01310" w:rsidP="00F01310">
            <w:pPr>
              <w:jc w:val="both"/>
              <w:rPr>
                <w:b/>
              </w:rPr>
            </w:pPr>
            <w:proofErr w:type="gramStart"/>
            <w:r>
              <w:rPr>
                <w:b/>
              </w:rPr>
              <w:t>418-833-5678 poste</w:t>
            </w:r>
            <w:proofErr w:type="gramEnd"/>
            <w:r>
              <w:rPr>
                <w:b/>
              </w:rPr>
              <w:t xml:space="preserve"> 105</w:t>
            </w:r>
          </w:p>
        </w:tc>
      </w:tr>
      <w:tr w:rsidR="001944BA" w:rsidRPr="004B53E7" w:rsidTr="00B30F04">
        <w:trPr>
          <w:trHeight w:val="841"/>
        </w:trPr>
        <w:tc>
          <w:tcPr>
            <w:tcW w:w="5400" w:type="dxa"/>
          </w:tcPr>
          <w:p w:rsidR="001944BA" w:rsidRPr="004B53E7" w:rsidRDefault="001944BA" w:rsidP="004B53E7">
            <w:pPr>
              <w:jc w:val="both"/>
              <w:rPr>
                <w:b/>
              </w:rPr>
            </w:pPr>
            <w:r w:rsidRPr="004B53E7">
              <w:rPr>
                <w:b/>
              </w:rPr>
              <w:t xml:space="preserve">Adresse </w:t>
            </w:r>
            <w:r w:rsidR="006C0F90">
              <w:rPr>
                <w:b/>
              </w:rPr>
              <w:t>c</w:t>
            </w:r>
            <w:r w:rsidRPr="004B53E7">
              <w:rPr>
                <w:b/>
              </w:rPr>
              <w:t>ourriel :</w:t>
            </w:r>
          </w:p>
          <w:p w:rsidR="001944BA" w:rsidRPr="004B53E7" w:rsidRDefault="000509FE" w:rsidP="004B53E7">
            <w:pPr>
              <w:jc w:val="both"/>
              <w:rPr>
                <w:b/>
              </w:rPr>
            </w:pPr>
            <w:hyperlink r:id="rId12" w:history="1">
              <w:r w:rsidR="000D5A9F" w:rsidRPr="004E6FC5">
                <w:rPr>
                  <w:rStyle w:val="Lienhypertexte"/>
                  <w:b/>
                </w:rPr>
                <w:t>tableainesca12@gmail.com</w:t>
              </w:r>
            </w:hyperlink>
          </w:p>
        </w:tc>
        <w:tc>
          <w:tcPr>
            <w:tcW w:w="7131" w:type="dxa"/>
          </w:tcPr>
          <w:p w:rsidR="001944BA" w:rsidRPr="004B53E7" w:rsidRDefault="001944BA" w:rsidP="004B53E7">
            <w:pPr>
              <w:jc w:val="both"/>
              <w:rPr>
                <w:b/>
              </w:rPr>
            </w:pPr>
            <w:r w:rsidRPr="004B53E7">
              <w:rPr>
                <w:b/>
              </w:rPr>
              <w:t>Site Internet :</w:t>
            </w:r>
          </w:p>
          <w:p w:rsidR="001944BA" w:rsidRPr="004B53E7" w:rsidRDefault="00F01310" w:rsidP="004B53E7">
            <w:pPr>
              <w:jc w:val="both"/>
              <w:rPr>
                <w:b/>
              </w:rPr>
            </w:pPr>
            <w:r>
              <w:rPr>
                <w:b/>
              </w:rPr>
              <w:t>www.tabledesainesca.wordpress.com</w:t>
            </w:r>
          </w:p>
        </w:tc>
        <w:tc>
          <w:tcPr>
            <w:tcW w:w="4860" w:type="dxa"/>
          </w:tcPr>
          <w:p w:rsidR="001944BA" w:rsidRPr="004B53E7" w:rsidRDefault="001944BA" w:rsidP="004B53E7">
            <w:pPr>
              <w:jc w:val="both"/>
              <w:rPr>
                <w:b/>
              </w:rPr>
            </w:pPr>
            <w:r w:rsidRPr="004B53E7">
              <w:rPr>
                <w:b/>
              </w:rPr>
              <w:t>Télécopieur :</w:t>
            </w:r>
          </w:p>
          <w:p w:rsidR="001944BA" w:rsidRPr="004B53E7" w:rsidRDefault="00F01310" w:rsidP="004B53E7">
            <w:pPr>
              <w:jc w:val="both"/>
              <w:rPr>
                <w:b/>
              </w:rPr>
            </w:pPr>
            <w:r>
              <w:rPr>
                <w:b/>
              </w:rPr>
              <w:t>418-833-7214</w:t>
            </w:r>
          </w:p>
        </w:tc>
      </w:tr>
    </w:tbl>
    <w:p w:rsidR="003C265A" w:rsidRDefault="003C265A" w:rsidP="003C265A">
      <w:pPr>
        <w:ind w:left="708"/>
      </w:pPr>
    </w:p>
    <w:p w:rsidR="003C265A" w:rsidRDefault="003C265A" w:rsidP="003C265A">
      <w:pPr>
        <w:ind w:left="708"/>
      </w:pPr>
    </w:p>
    <w:p w:rsidR="003C265A" w:rsidRDefault="003C265A" w:rsidP="003C265A">
      <w:pPr>
        <w:ind w:left="708"/>
      </w:pPr>
    </w:p>
    <w:tbl>
      <w:tblPr>
        <w:tblStyle w:val="Grilledutableau"/>
        <w:tblW w:w="17436" w:type="dxa"/>
        <w:tblInd w:w="108" w:type="dxa"/>
        <w:tblLook w:val="04A0" w:firstRow="1" w:lastRow="0" w:firstColumn="1" w:lastColumn="0" w:noHBand="0" w:noVBand="1"/>
      </w:tblPr>
      <w:tblGrid>
        <w:gridCol w:w="3879"/>
        <w:gridCol w:w="5103"/>
        <w:gridCol w:w="4349"/>
        <w:gridCol w:w="4105"/>
      </w:tblGrid>
      <w:tr w:rsidR="003C265A" w:rsidRPr="007138A1" w:rsidTr="00B30F04">
        <w:trPr>
          <w:trHeight w:val="280"/>
        </w:trPr>
        <w:tc>
          <w:tcPr>
            <w:tcW w:w="3879" w:type="dxa"/>
            <w:vMerge w:val="restart"/>
            <w:shd w:val="clear" w:color="auto" w:fill="DBE5F1" w:themeFill="accent1" w:themeFillTint="33"/>
            <w:vAlign w:val="center"/>
          </w:tcPr>
          <w:p w:rsidR="003C265A" w:rsidRPr="007138A1" w:rsidRDefault="003C265A" w:rsidP="00B30F04">
            <w:pPr>
              <w:jc w:val="center"/>
              <w:rPr>
                <w:b/>
              </w:rPr>
            </w:pPr>
            <w:r w:rsidRPr="00B30F04">
              <w:rPr>
                <w:b/>
                <w:sz w:val="32"/>
              </w:rPr>
              <w:t>STRUCTURE</w:t>
            </w:r>
          </w:p>
        </w:tc>
        <w:tc>
          <w:tcPr>
            <w:tcW w:w="5103" w:type="dxa"/>
            <w:tcBorders>
              <w:right w:val="single" w:sz="4" w:space="0" w:color="auto"/>
            </w:tcBorders>
          </w:tcPr>
          <w:p w:rsidR="003C265A" w:rsidRPr="007138A1" w:rsidRDefault="003C265A" w:rsidP="00686C25">
            <w:r>
              <w:t>Nom des salariés</w:t>
            </w:r>
          </w:p>
        </w:tc>
        <w:tc>
          <w:tcPr>
            <w:tcW w:w="4349" w:type="dxa"/>
            <w:tcBorders>
              <w:right w:val="single" w:sz="4" w:space="0" w:color="auto"/>
            </w:tcBorders>
          </w:tcPr>
          <w:p w:rsidR="003C265A" w:rsidRPr="007138A1" w:rsidRDefault="003C265A" w:rsidP="00686C25">
            <w:r>
              <w:t>Fonction/titre</w:t>
            </w:r>
          </w:p>
        </w:tc>
        <w:tc>
          <w:tcPr>
            <w:tcW w:w="4105" w:type="dxa"/>
            <w:tcBorders>
              <w:right w:val="single" w:sz="4" w:space="0" w:color="auto"/>
            </w:tcBorders>
          </w:tcPr>
          <w:p w:rsidR="003C265A" w:rsidRPr="007138A1" w:rsidRDefault="003C265A" w:rsidP="00686C25">
            <w:r>
              <w:t>Nombre d’heures de travail par semaine</w:t>
            </w:r>
          </w:p>
        </w:tc>
      </w:tr>
      <w:tr w:rsidR="003C265A" w:rsidRPr="007138A1" w:rsidTr="00B30F04">
        <w:trPr>
          <w:trHeight w:val="280"/>
        </w:trPr>
        <w:tc>
          <w:tcPr>
            <w:tcW w:w="3879" w:type="dxa"/>
            <w:vMerge/>
            <w:shd w:val="clear" w:color="auto" w:fill="DBE5F1" w:themeFill="accent1" w:themeFillTint="33"/>
          </w:tcPr>
          <w:p w:rsidR="003C265A" w:rsidRDefault="003C265A" w:rsidP="00686C25"/>
        </w:tc>
        <w:tc>
          <w:tcPr>
            <w:tcW w:w="5103" w:type="dxa"/>
            <w:tcBorders>
              <w:right w:val="single" w:sz="4" w:space="0" w:color="auto"/>
            </w:tcBorders>
          </w:tcPr>
          <w:p w:rsidR="003C265A" w:rsidRDefault="003C265A" w:rsidP="00686C25"/>
          <w:p w:rsidR="003C265A" w:rsidRPr="007138A1" w:rsidRDefault="00F01310" w:rsidP="00686C25">
            <w:r>
              <w:t>Martine Lessard</w:t>
            </w:r>
          </w:p>
        </w:tc>
        <w:tc>
          <w:tcPr>
            <w:tcW w:w="4349" w:type="dxa"/>
            <w:tcBorders>
              <w:right w:val="single" w:sz="4" w:space="0" w:color="auto"/>
            </w:tcBorders>
          </w:tcPr>
          <w:p w:rsidR="000D5A9F" w:rsidRDefault="000D5A9F" w:rsidP="00686C25"/>
          <w:p w:rsidR="003C265A" w:rsidRPr="007138A1" w:rsidRDefault="00F01310" w:rsidP="00686C25">
            <w:r>
              <w:t>Adjointe administrative</w:t>
            </w:r>
          </w:p>
        </w:tc>
        <w:tc>
          <w:tcPr>
            <w:tcW w:w="4105" w:type="dxa"/>
            <w:tcBorders>
              <w:right w:val="single" w:sz="4" w:space="0" w:color="auto"/>
            </w:tcBorders>
          </w:tcPr>
          <w:p w:rsidR="000D5A9F" w:rsidRDefault="000D5A9F" w:rsidP="00686C25"/>
          <w:p w:rsidR="003C265A" w:rsidRPr="007138A1" w:rsidRDefault="00F01310" w:rsidP="00686C25">
            <w:r>
              <w:t>21 heures</w:t>
            </w:r>
          </w:p>
        </w:tc>
      </w:tr>
      <w:tr w:rsidR="003C265A" w:rsidRPr="007138A1" w:rsidTr="00B30F04">
        <w:trPr>
          <w:trHeight w:val="280"/>
        </w:trPr>
        <w:tc>
          <w:tcPr>
            <w:tcW w:w="3879" w:type="dxa"/>
            <w:vMerge/>
            <w:shd w:val="clear" w:color="auto" w:fill="DBE5F1" w:themeFill="accent1" w:themeFillTint="33"/>
          </w:tcPr>
          <w:p w:rsidR="003C265A" w:rsidRDefault="003C265A" w:rsidP="00686C25"/>
        </w:tc>
        <w:tc>
          <w:tcPr>
            <w:tcW w:w="5103" w:type="dxa"/>
            <w:tcBorders>
              <w:right w:val="single" w:sz="4" w:space="0" w:color="auto"/>
            </w:tcBorders>
          </w:tcPr>
          <w:p w:rsidR="003C265A" w:rsidRDefault="003C265A" w:rsidP="00686C25"/>
          <w:p w:rsidR="003C265A" w:rsidRPr="007138A1" w:rsidRDefault="003C265A" w:rsidP="00686C25"/>
        </w:tc>
        <w:tc>
          <w:tcPr>
            <w:tcW w:w="4349" w:type="dxa"/>
            <w:tcBorders>
              <w:right w:val="single" w:sz="4" w:space="0" w:color="auto"/>
            </w:tcBorders>
          </w:tcPr>
          <w:p w:rsidR="003C265A" w:rsidRPr="007138A1" w:rsidRDefault="003C265A" w:rsidP="00686C25"/>
        </w:tc>
        <w:tc>
          <w:tcPr>
            <w:tcW w:w="4105" w:type="dxa"/>
            <w:tcBorders>
              <w:right w:val="single" w:sz="4" w:space="0" w:color="auto"/>
            </w:tcBorders>
          </w:tcPr>
          <w:p w:rsidR="003C265A" w:rsidRPr="007138A1" w:rsidRDefault="003C265A" w:rsidP="00686C25"/>
        </w:tc>
      </w:tr>
      <w:tr w:rsidR="003C265A" w:rsidRPr="007138A1" w:rsidTr="00B30F04">
        <w:trPr>
          <w:trHeight w:val="280"/>
        </w:trPr>
        <w:tc>
          <w:tcPr>
            <w:tcW w:w="3879" w:type="dxa"/>
            <w:vMerge/>
            <w:shd w:val="clear" w:color="auto" w:fill="DBE5F1" w:themeFill="accent1" w:themeFillTint="33"/>
          </w:tcPr>
          <w:p w:rsidR="003C265A" w:rsidRDefault="003C265A" w:rsidP="00686C25"/>
        </w:tc>
        <w:tc>
          <w:tcPr>
            <w:tcW w:w="5103" w:type="dxa"/>
            <w:tcBorders>
              <w:right w:val="single" w:sz="4" w:space="0" w:color="auto"/>
            </w:tcBorders>
          </w:tcPr>
          <w:p w:rsidR="003C265A" w:rsidRDefault="003C265A" w:rsidP="00686C25"/>
          <w:p w:rsidR="003C265A" w:rsidRPr="007138A1" w:rsidRDefault="003C265A" w:rsidP="00686C25"/>
        </w:tc>
        <w:tc>
          <w:tcPr>
            <w:tcW w:w="4349" w:type="dxa"/>
            <w:tcBorders>
              <w:right w:val="single" w:sz="4" w:space="0" w:color="auto"/>
            </w:tcBorders>
          </w:tcPr>
          <w:p w:rsidR="003C265A" w:rsidRPr="007138A1" w:rsidRDefault="003C265A" w:rsidP="00686C25"/>
        </w:tc>
        <w:tc>
          <w:tcPr>
            <w:tcW w:w="4105" w:type="dxa"/>
            <w:tcBorders>
              <w:right w:val="single" w:sz="4" w:space="0" w:color="auto"/>
            </w:tcBorders>
          </w:tcPr>
          <w:p w:rsidR="003C265A" w:rsidRPr="007138A1" w:rsidRDefault="003C265A" w:rsidP="00686C25"/>
        </w:tc>
      </w:tr>
      <w:tr w:rsidR="003C265A" w:rsidRPr="007138A1" w:rsidTr="00B30F04">
        <w:trPr>
          <w:trHeight w:val="280"/>
        </w:trPr>
        <w:tc>
          <w:tcPr>
            <w:tcW w:w="3879" w:type="dxa"/>
            <w:vMerge/>
            <w:shd w:val="clear" w:color="auto" w:fill="DBE5F1" w:themeFill="accent1" w:themeFillTint="33"/>
          </w:tcPr>
          <w:p w:rsidR="003C265A" w:rsidRDefault="003C265A" w:rsidP="00686C25"/>
        </w:tc>
        <w:tc>
          <w:tcPr>
            <w:tcW w:w="5103" w:type="dxa"/>
            <w:tcBorders>
              <w:right w:val="single" w:sz="4" w:space="0" w:color="auto"/>
            </w:tcBorders>
          </w:tcPr>
          <w:p w:rsidR="003C265A" w:rsidRPr="007138A1" w:rsidRDefault="003C265A" w:rsidP="00686C25">
            <w:r>
              <w:t>Nom des contractuels</w:t>
            </w:r>
          </w:p>
        </w:tc>
        <w:tc>
          <w:tcPr>
            <w:tcW w:w="4349" w:type="dxa"/>
            <w:tcBorders>
              <w:right w:val="single" w:sz="4" w:space="0" w:color="auto"/>
            </w:tcBorders>
          </w:tcPr>
          <w:p w:rsidR="003C265A" w:rsidRPr="007138A1" w:rsidRDefault="003C265A" w:rsidP="00686C25">
            <w:r>
              <w:t>Fonction/titre</w:t>
            </w:r>
          </w:p>
        </w:tc>
        <w:tc>
          <w:tcPr>
            <w:tcW w:w="4105" w:type="dxa"/>
            <w:tcBorders>
              <w:right w:val="single" w:sz="4" w:space="0" w:color="auto"/>
            </w:tcBorders>
          </w:tcPr>
          <w:p w:rsidR="003C265A" w:rsidRPr="007138A1" w:rsidRDefault="003C265A" w:rsidP="00686C25">
            <w:r>
              <w:t>Nombre d’heures de travail par semaine</w:t>
            </w:r>
          </w:p>
        </w:tc>
      </w:tr>
      <w:tr w:rsidR="003C265A" w:rsidRPr="007138A1" w:rsidTr="00B30F04">
        <w:trPr>
          <w:trHeight w:val="280"/>
        </w:trPr>
        <w:tc>
          <w:tcPr>
            <w:tcW w:w="3879" w:type="dxa"/>
            <w:vMerge/>
            <w:shd w:val="clear" w:color="auto" w:fill="DBE5F1" w:themeFill="accent1" w:themeFillTint="33"/>
          </w:tcPr>
          <w:p w:rsidR="003C265A" w:rsidRDefault="003C265A" w:rsidP="00686C25"/>
        </w:tc>
        <w:tc>
          <w:tcPr>
            <w:tcW w:w="5103" w:type="dxa"/>
            <w:tcBorders>
              <w:right w:val="single" w:sz="4" w:space="0" w:color="auto"/>
            </w:tcBorders>
          </w:tcPr>
          <w:p w:rsidR="003C265A" w:rsidRDefault="003C265A" w:rsidP="00686C25"/>
          <w:p w:rsidR="003C265A" w:rsidRPr="007138A1" w:rsidRDefault="00F01310" w:rsidP="00686C25">
            <w:r>
              <w:t>----------</w:t>
            </w:r>
          </w:p>
        </w:tc>
        <w:tc>
          <w:tcPr>
            <w:tcW w:w="4349" w:type="dxa"/>
            <w:tcBorders>
              <w:right w:val="single" w:sz="4" w:space="0" w:color="auto"/>
            </w:tcBorders>
          </w:tcPr>
          <w:p w:rsidR="003C265A" w:rsidRPr="007138A1" w:rsidRDefault="003C265A" w:rsidP="00686C25"/>
        </w:tc>
        <w:tc>
          <w:tcPr>
            <w:tcW w:w="4105" w:type="dxa"/>
            <w:tcBorders>
              <w:right w:val="single" w:sz="4" w:space="0" w:color="auto"/>
            </w:tcBorders>
          </w:tcPr>
          <w:p w:rsidR="003C265A" w:rsidRPr="007138A1" w:rsidRDefault="003C265A" w:rsidP="00686C25"/>
        </w:tc>
      </w:tr>
      <w:tr w:rsidR="003C265A" w:rsidRPr="007138A1" w:rsidTr="00B30F04">
        <w:trPr>
          <w:trHeight w:val="280"/>
        </w:trPr>
        <w:tc>
          <w:tcPr>
            <w:tcW w:w="3879" w:type="dxa"/>
            <w:vMerge/>
            <w:shd w:val="clear" w:color="auto" w:fill="DBE5F1" w:themeFill="accent1" w:themeFillTint="33"/>
          </w:tcPr>
          <w:p w:rsidR="003C265A" w:rsidRDefault="003C265A" w:rsidP="00686C25"/>
        </w:tc>
        <w:tc>
          <w:tcPr>
            <w:tcW w:w="5103" w:type="dxa"/>
            <w:tcBorders>
              <w:right w:val="single" w:sz="4" w:space="0" w:color="auto"/>
            </w:tcBorders>
          </w:tcPr>
          <w:p w:rsidR="003C265A" w:rsidRDefault="003C265A" w:rsidP="00686C25"/>
          <w:p w:rsidR="003C265A" w:rsidRPr="007138A1" w:rsidRDefault="003C265A" w:rsidP="00686C25"/>
        </w:tc>
        <w:tc>
          <w:tcPr>
            <w:tcW w:w="4349" w:type="dxa"/>
            <w:tcBorders>
              <w:right w:val="single" w:sz="4" w:space="0" w:color="auto"/>
            </w:tcBorders>
          </w:tcPr>
          <w:p w:rsidR="003C265A" w:rsidRPr="007138A1" w:rsidRDefault="003C265A" w:rsidP="00686C25"/>
        </w:tc>
        <w:tc>
          <w:tcPr>
            <w:tcW w:w="4105" w:type="dxa"/>
            <w:tcBorders>
              <w:right w:val="single" w:sz="4" w:space="0" w:color="auto"/>
            </w:tcBorders>
          </w:tcPr>
          <w:p w:rsidR="003C265A" w:rsidRPr="007138A1" w:rsidRDefault="003C265A" w:rsidP="00686C25"/>
        </w:tc>
      </w:tr>
      <w:tr w:rsidR="003C265A" w:rsidRPr="007138A1" w:rsidTr="00B30F04">
        <w:trPr>
          <w:trHeight w:val="280"/>
        </w:trPr>
        <w:tc>
          <w:tcPr>
            <w:tcW w:w="3879" w:type="dxa"/>
            <w:vMerge/>
            <w:shd w:val="clear" w:color="auto" w:fill="DBE5F1" w:themeFill="accent1" w:themeFillTint="33"/>
          </w:tcPr>
          <w:p w:rsidR="003C265A" w:rsidRDefault="003C265A" w:rsidP="00686C25"/>
        </w:tc>
        <w:tc>
          <w:tcPr>
            <w:tcW w:w="5103" w:type="dxa"/>
            <w:tcBorders>
              <w:right w:val="single" w:sz="4" w:space="0" w:color="auto"/>
            </w:tcBorders>
          </w:tcPr>
          <w:p w:rsidR="003C265A" w:rsidRDefault="003C265A" w:rsidP="00686C25"/>
          <w:p w:rsidR="003C265A" w:rsidRPr="007138A1" w:rsidRDefault="003C265A" w:rsidP="00686C25"/>
        </w:tc>
        <w:tc>
          <w:tcPr>
            <w:tcW w:w="4349" w:type="dxa"/>
            <w:tcBorders>
              <w:right w:val="single" w:sz="4" w:space="0" w:color="auto"/>
            </w:tcBorders>
          </w:tcPr>
          <w:p w:rsidR="003C265A" w:rsidRPr="007138A1" w:rsidRDefault="003C265A" w:rsidP="00686C25"/>
        </w:tc>
        <w:tc>
          <w:tcPr>
            <w:tcW w:w="4105" w:type="dxa"/>
            <w:tcBorders>
              <w:right w:val="single" w:sz="4" w:space="0" w:color="auto"/>
            </w:tcBorders>
          </w:tcPr>
          <w:p w:rsidR="003C265A" w:rsidRPr="007138A1" w:rsidRDefault="003C265A" w:rsidP="00686C25"/>
        </w:tc>
      </w:tr>
    </w:tbl>
    <w:p w:rsidR="003C265A" w:rsidRDefault="003C265A" w:rsidP="003C265A">
      <w:pPr>
        <w:ind w:left="708"/>
      </w:pPr>
    </w:p>
    <w:p w:rsidR="003C265A" w:rsidRPr="00EE5A12" w:rsidRDefault="003C265A" w:rsidP="003C265A">
      <w:pPr>
        <w:ind w:left="1200"/>
        <w:rPr>
          <w:b/>
          <w:i/>
          <w:sz w:val="40"/>
          <w:szCs w:val="40"/>
        </w:rPr>
      </w:pPr>
    </w:p>
    <w:p w:rsidR="001944BA" w:rsidRDefault="001944BA" w:rsidP="00F2342C">
      <w:pPr>
        <w:jc w:val="center"/>
        <w:rPr>
          <w:b/>
          <w:i/>
        </w:rPr>
      </w:pPr>
    </w:p>
    <w:p w:rsidR="003C265A" w:rsidRDefault="003C265A" w:rsidP="00F2342C">
      <w:pPr>
        <w:jc w:val="center"/>
        <w:rPr>
          <w:b/>
          <w:i/>
        </w:rPr>
      </w:pPr>
    </w:p>
    <w:p w:rsidR="00B71706" w:rsidRDefault="00B71706" w:rsidP="00F2342C">
      <w:pPr>
        <w:jc w:val="center"/>
        <w:rPr>
          <w:b/>
          <w:i/>
        </w:rPr>
      </w:pPr>
    </w:p>
    <w:p w:rsidR="00B71706" w:rsidRDefault="00B71706" w:rsidP="00F2342C">
      <w:pPr>
        <w:jc w:val="center"/>
        <w:rPr>
          <w:b/>
          <w:i/>
        </w:rPr>
      </w:pPr>
    </w:p>
    <w:p w:rsidR="00B71706" w:rsidRDefault="00B71706" w:rsidP="00F2342C">
      <w:pPr>
        <w:jc w:val="center"/>
        <w:rPr>
          <w:b/>
          <w:i/>
        </w:rPr>
      </w:pPr>
    </w:p>
    <w:p w:rsidR="00B71706" w:rsidRDefault="00B71706" w:rsidP="00F2342C">
      <w:pPr>
        <w:jc w:val="center"/>
        <w:rPr>
          <w:b/>
          <w:i/>
        </w:rPr>
      </w:pPr>
    </w:p>
    <w:p w:rsidR="00B71706" w:rsidRDefault="00B71706" w:rsidP="00F2342C">
      <w:pPr>
        <w:jc w:val="center"/>
        <w:rPr>
          <w:b/>
          <w:i/>
        </w:rPr>
      </w:pPr>
    </w:p>
    <w:p w:rsidR="00B0440F" w:rsidRPr="00351B81" w:rsidRDefault="00B0440F" w:rsidP="00F2342C">
      <w:pPr>
        <w:jc w:val="center"/>
        <w:rPr>
          <w:b/>
          <w:i/>
        </w:rPr>
      </w:pPr>
    </w:p>
    <w:p w:rsidR="00F2342C" w:rsidRDefault="00F2342C" w:rsidP="00B0440F">
      <w:pPr>
        <w:rPr>
          <w:b/>
          <w:i/>
          <w:sz w:val="40"/>
          <w:szCs w:val="40"/>
        </w:rPr>
      </w:pPr>
      <w:r w:rsidRPr="00141B45">
        <w:rPr>
          <w:b/>
          <w:i/>
          <w:sz w:val="40"/>
          <w:szCs w:val="40"/>
        </w:rPr>
        <w:lastRenderedPageBreak/>
        <w:t>Composition</w:t>
      </w:r>
      <w:r w:rsidR="00B30F04">
        <w:rPr>
          <w:b/>
          <w:i/>
          <w:sz w:val="40"/>
          <w:szCs w:val="40"/>
        </w:rPr>
        <w:t xml:space="preserve"> d</w:t>
      </w:r>
      <w:r w:rsidR="00B71706">
        <w:rPr>
          <w:b/>
          <w:i/>
          <w:sz w:val="40"/>
          <w:szCs w:val="40"/>
        </w:rPr>
        <w:t>u conseil d’administration</w:t>
      </w:r>
    </w:p>
    <w:p w:rsidR="00F2342C" w:rsidRPr="00351B81" w:rsidRDefault="00F2342C" w:rsidP="00F2342C">
      <w:pPr>
        <w:jc w:val="center"/>
        <w:rPr>
          <w:b/>
          <w:i/>
        </w:rPr>
      </w:pPr>
    </w:p>
    <w:tbl>
      <w:tblPr>
        <w:tblW w:w="1743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410"/>
        <w:gridCol w:w="1418"/>
        <w:gridCol w:w="1559"/>
        <w:gridCol w:w="1843"/>
        <w:gridCol w:w="2693"/>
        <w:gridCol w:w="2268"/>
        <w:gridCol w:w="2268"/>
        <w:gridCol w:w="2977"/>
      </w:tblGrid>
      <w:tr w:rsidR="00957AF5" w:rsidRPr="004B53E7" w:rsidTr="00C9116D">
        <w:trPr>
          <w:trHeight w:val="818"/>
          <w:tblHeader/>
        </w:trPr>
        <w:tc>
          <w:tcPr>
            <w:tcW w:w="2410" w:type="dxa"/>
            <w:shd w:val="clear" w:color="auto" w:fill="E6E6E6"/>
            <w:vAlign w:val="center"/>
          </w:tcPr>
          <w:p w:rsidR="00957AF5" w:rsidRPr="00957AF5" w:rsidRDefault="00957AF5" w:rsidP="00B30F04">
            <w:pPr>
              <w:jc w:val="center"/>
              <w:rPr>
                <w:b/>
                <w:sz w:val="20"/>
                <w:szCs w:val="20"/>
              </w:rPr>
            </w:pPr>
            <w:r w:rsidRPr="00957AF5">
              <w:rPr>
                <w:b/>
                <w:sz w:val="20"/>
                <w:szCs w:val="20"/>
              </w:rPr>
              <w:t>Liste des organismes, institutions, et personnes sans affiliation</w:t>
            </w:r>
            <w:r w:rsidRPr="00957AF5">
              <w:rPr>
                <w:rStyle w:val="Appelnotedebasdep"/>
                <w:b/>
                <w:sz w:val="20"/>
                <w:szCs w:val="20"/>
              </w:rPr>
              <w:footnoteReference w:id="1"/>
            </w:r>
          </w:p>
        </w:tc>
        <w:tc>
          <w:tcPr>
            <w:tcW w:w="1418" w:type="dxa"/>
            <w:shd w:val="clear" w:color="auto" w:fill="E6E6E6"/>
            <w:vAlign w:val="center"/>
          </w:tcPr>
          <w:p w:rsidR="00957AF5" w:rsidRPr="00957AF5" w:rsidRDefault="00B30F04" w:rsidP="00B30F04">
            <w:pPr>
              <w:jc w:val="center"/>
              <w:rPr>
                <w:b/>
                <w:sz w:val="20"/>
                <w:szCs w:val="20"/>
              </w:rPr>
            </w:pPr>
            <w:r>
              <w:rPr>
                <w:b/>
                <w:sz w:val="20"/>
                <w:szCs w:val="20"/>
              </w:rPr>
              <w:t>Date d’adhésion à la t</w:t>
            </w:r>
            <w:r w:rsidR="00957AF5" w:rsidRPr="00957AF5">
              <w:rPr>
                <w:b/>
                <w:sz w:val="20"/>
                <w:szCs w:val="20"/>
              </w:rPr>
              <w:t>able</w:t>
            </w:r>
          </w:p>
        </w:tc>
        <w:tc>
          <w:tcPr>
            <w:tcW w:w="1559" w:type="dxa"/>
            <w:shd w:val="clear" w:color="auto" w:fill="E6E6E6"/>
            <w:vAlign w:val="center"/>
          </w:tcPr>
          <w:p w:rsidR="00957AF5" w:rsidRPr="00957AF5" w:rsidRDefault="00957AF5" w:rsidP="00B30F04">
            <w:pPr>
              <w:jc w:val="center"/>
              <w:rPr>
                <w:b/>
                <w:sz w:val="20"/>
                <w:szCs w:val="20"/>
              </w:rPr>
            </w:pPr>
            <w:r w:rsidRPr="00957AF5">
              <w:rPr>
                <w:b/>
                <w:sz w:val="20"/>
                <w:szCs w:val="20"/>
              </w:rPr>
              <w:t>Caractère de l’organisme</w:t>
            </w:r>
            <w:r w:rsidRPr="00957AF5">
              <w:rPr>
                <w:rStyle w:val="Appelnotedebasdep"/>
                <w:b/>
                <w:sz w:val="20"/>
                <w:szCs w:val="20"/>
              </w:rPr>
              <w:footnoteReference w:id="2"/>
            </w:r>
          </w:p>
        </w:tc>
        <w:tc>
          <w:tcPr>
            <w:tcW w:w="1843" w:type="dxa"/>
            <w:shd w:val="clear" w:color="auto" w:fill="E6E6E6"/>
            <w:vAlign w:val="center"/>
          </w:tcPr>
          <w:p w:rsidR="00957AF5" w:rsidRPr="00957AF5" w:rsidRDefault="00957AF5" w:rsidP="00B30F04">
            <w:pPr>
              <w:jc w:val="center"/>
              <w:rPr>
                <w:b/>
                <w:sz w:val="20"/>
                <w:szCs w:val="20"/>
              </w:rPr>
            </w:pPr>
            <w:r w:rsidRPr="00957AF5">
              <w:rPr>
                <w:b/>
                <w:sz w:val="20"/>
                <w:szCs w:val="20"/>
              </w:rPr>
              <w:t>Indiquer s’il y a lieu l’affiliation à un supra-organisme national ou régional </w:t>
            </w:r>
            <w:r w:rsidRPr="00957AF5">
              <w:rPr>
                <w:rStyle w:val="Appelnotedebasdep"/>
                <w:b/>
                <w:sz w:val="20"/>
                <w:szCs w:val="20"/>
              </w:rPr>
              <w:t xml:space="preserve"> </w:t>
            </w:r>
            <w:r w:rsidRPr="00957AF5">
              <w:rPr>
                <w:rStyle w:val="Appelnotedebasdep"/>
                <w:b/>
                <w:sz w:val="20"/>
                <w:szCs w:val="20"/>
              </w:rPr>
              <w:footnoteReference w:id="3"/>
            </w:r>
          </w:p>
        </w:tc>
        <w:tc>
          <w:tcPr>
            <w:tcW w:w="2693" w:type="dxa"/>
            <w:shd w:val="clear" w:color="auto" w:fill="E6E6E6"/>
            <w:vAlign w:val="center"/>
          </w:tcPr>
          <w:p w:rsidR="00957AF5" w:rsidRPr="00957AF5" w:rsidRDefault="00957AF5" w:rsidP="00B30F04">
            <w:pPr>
              <w:jc w:val="center"/>
              <w:rPr>
                <w:b/>
                <w:sz w:val="20"/>
                <w:szCs w:val="20"/>
              </w:rPr>
            </w:pPr>
            <w:r w:rsidRPr="00957AF5">
              <w:rPr>
                <w:b/>
                <w:sz w:val="20"/>
                <w:szCs w:val="20"/>
              </w:rPr>
              <w:t>Nom du représentant</w:t>
            </w:r>
          </w:p>
        </w:tc>
        <w:tc>
          <w:tcPr>
            <w:tcW w:w="2268" w:type="dxa"/>
            <w:shd w:val="clear" w:color="auto" w:fill="E6E6E6"/>
            <w:vAlign w:val="center"/>
          </w:tcPr>
          <w:p w:rsidR="00957AF5" w:rsidRPr="00957AF5" w:rsidRDefault="00957AF5" w:rsidP="00B30F04">
            <w:pPr>
              <w:jc w:val="center"/>
              <w:rPr>
                <w:b/>
                <w:sz w:val="20"/>
                <w:szCs w:val="20"/>
              </w:rPr>
            </w:pPr>
            <w:r w:rsidRPr="00957AF5">
              <w:rPr>
                <w:b/>
                <w:sz w:val="20"/>
                <w:szCs w:val="20"/>
              </w:rPr>
              <w:t>Statut du représentant dans son organisme</w:t>
            </w:r>
          </w:p>
        </w:tc>
        <w:tc>
          <w:tcPr>
            <w:tcW w:w="2268" w:type="dxa"/>
            <w:shd w:val="clear" w:color="auto" w:fill="E6E6E6"/>
            <w:vAlign w:val="center"/>
          </w:tcPr>
          <w:p w:rsidR="00957AF5" w:rsidRPr="00957AF5" w:rsidRDefault="00957AF5" w:rsidP="00B30F04">
            <w:pPr>
              <w:jc w:val="center"/>
              <w:rPr>
                <w:b/>
                <w:sz w:val="20"/>
                <w:szCs w:val="20"/>
              </w:rPr>
            </w:pPr>
            <w:r w:rsidRPr="00957AF5">
              <w:rPr>
                <w:b/>
                <w:sz w:val="20"/>
                <w:szCs w:val="20"/>
              </w:rPr>
              <w:t>Nombre de membres représentés</w:t>
            </w:r>
          </w:p>
        </w:tc>
        <w:tc>
          <w:tcPr>
            <w:tcW w:w="2977" w:type="dxa"/>
            <w:shd w:val="clear" w:color="auto" w:fill="E6E6E6"/>
            <w:vAlign w:val="center"/>
          </w:tcPr>
          <w:p w:rsidR="00957AF5" w:rsidRPr="00957AF5" w:rsidRDefault="00957AF5" w:rsidP="00B30F04">
            <w:pPr>
              <w:jc w:val="center"/>
              <w:rPr>
                <w:b/>
                <w:sz w:val="20"/>
                <w:szCs w:val="20"/>
              </w:rPr>
            </w:pPr>
            <w:r w:rsidRPr="00957AF5">
              <w:rPr>
                <w:b/>
                <w:sz w:val="20"/>
                <w:szCs w:val="20"/>
              </w:rPr>
              <w:t xml:space="preserve">Statut des membres qui participent au conseil d’administration de </w:t>
            </w:r>
            <w:r w:rsidR="00B30F04">
              <w:rPr>
                <w:b/>
                <w:sz w:val="20"/>
                <w:szCs w:val="20"/>
              </w:rPr>
              <w:t>la t</w:t>
            </w:r>
            <w:r w:rsidRPr="00957AF5">
              <w:rPr>
                <w:b/>
                <w:sz w:val="20"/>
                <w:szCs w:val="20"/>
              </w:rPr>
              <w:t>able</w:t>
            </w:r>
            <w:r w:rsidRPr="00957AF5">
              <w:rPr>
                <w:rStyle w:val="Appelnotedebasdep"/>
                <w:b/>
                <w:sz w:val="20"/>
                <w:szCs w:val="20"/>
              </w:rPr>
              <w:footnoteReference w:id="4"/>
            </w:r>
          </w:p>
        </w:tc>
      </w:tr>
      <w:tr w:rsidR="001F7FE9" w:rsidRPr="003F7D77" w:rsidTr="00AC0E23">
        <w:trPr>
          <w:trHeight w:val="312"/>
        </w:trPr>
        <w:tc>
          <w:tcPr>
            <w:tcW w:w="2410" w:type="dxa"/>
          </w:tcPr>
          <w:p w:rsidR="001F7FE9" w:rsidRPr="00D5570C" w:rsidRDefault="001F7FE9" w:rsidP="00686C25">
            <w:pPr>
              <w:snapToGrid w:val="0"/>
              <w:rPr>
                <w:rFonts w:ascii="Arial Narrow" w:eastAsia="Calibri" w:hAnsi="Arial Narrow"/>
                <w:bCs/>
                <w:sz w:val="20"/>
                <w:szCs w:val="20"/>
                <w:lang w:eastAsia="en-US"/>
              </w:rPr>
            </w:pPr>
            <w:r w:rsidRPr="00D5570C">
              <w:rPr>
                <w:rFonts w:ascii="Arial Narrow" w:eastAsia="Calibri" w:hAnsi="Arial Narrow"/>
                <w:bCs/>
                <w:sz w:val="20"/>
                <w:szCs w:val="20"/>
                <w:lang w:eastAsia="en-US"/>
              </w:rPr>
              <w:t xml:space="preserve">Conseil </w:t>
            </w:r>
            <w:r w:rsidRPr="00D5570C">
              <w:rPr>
                <w:rFonts w:ascii="Arial Narrow" w:eastAsia="Calibri" w:hAnsi="Arial Narrow"/>
                <w:bCs/>
                <w:noProof/>
                <w:sz w:val="20"/>
                <w:szCs w:val="20"/>
                <w:lang w:eastAsia="en-US"/>
              </w:rPr>
              <w:t xml:space="preserve">des aînés et des retraités de la MRC des Appalaches </w:t>
            </w:r>
          </w:p>
        </w:tc>
        <w:tc>
          <w:tcPr>
            <w:tcW w:w="1418" w:type="dxa"/>
          </w:tcPr>
          <w:p w:rsidR="001F7FE9" w:rsidRPr="00AC0E23" w:rsidRDefault="001F7FE9" w:rsidP="00D96958">
            <w:pPr>
              <w:snapToGrid w:val="0"/>
              <w:jc w:val="center"/>
              <w:rPr>
                <w:rFonts w:ascii="Arial Narrow" w:eastAsia="Calibri" w:hAnsi="Arial Narrow"/>
                <w:bCs/>
                <w:noProof/>
                <w:sz w:val="20"/>
                <w:szCs w:val="20"/>
                <w:lang w:eastAsia="en-US"/>
              </w:rPr>
            </w:pPr>
            <w:r w:rsidRPr="00AC0E23">
              <w:rPr>
                <w:rFonts w:ascii="Arial Narrow" w:eastAsia="Calibri" w:hAnsi="Arial Narrow"/>
                <w:bCs/>
                <w:noProof/>
                <w:sz w:val="20"/>
                <w:szCs w:val="20"/>
                <w:lang w:eastAsia="en-US"/>
              </w:rPr>
              <w:t>1999</w:t>
            </w:r>
          </w:p>
        </w:tc>
        <w:tc>
          <w:tcPr>
            <w:tcW w:w="1559" w:type="dxa"/>
          </w:tcPr>
          <w:p w:rsidR="001F7FE9" w:rsidRPr="00AC0E23" w:rsidRDefault="001F7FE9" w:rsidP="00D96958">
            <w:pPr>
              <w:snapToGrid w:val="0"/>
              <w:rPr>
                <w:rFonts w:ascii="Arial Narrow" w:eastAsia="Calibri" w:hAnsi="Arial Narrow"/>
                <w:bCs/>
                <w:noProof/>
                <w:sz w:val="20"/>
                <w:szCs w:val="20"/>
                <w:lang w:eastAsia="en-US"/>
              </w:rPr>
            </w:pPr>
            <w:r w:rsidRPr="00AC0E23">
              <w:rPr>
                <w:rFonts w:ascii="Arial Narrow" w:eastAsia="Calibri" w:hAnsi="Arial Narrow"/>
                <w:bCs/>
                <w:noProof/>
                <w:sz w:val="20"/>
                <w:szCs w:val="20"/>
                <w:lang w:eastAsia="en-US"/>
              </w:rPr>
              <w:t>Table locale</w:t>
            </w:r>
          </w:p>
        </w:tc>
        <w:tc>
          <w:tcPr>
            <w:tcW w:w="1843" w:type="dxa"/>
          </w:tcPr>
          <w:p w:rsidR="001F7FE9" w:rsidRPr="00AC0E23" w:rsidRDefault="001F7FE9" w:rsidP="00D96958">
            <w:pPr>
              <w:snapToGrid w:val="0"/>
              <w:rPr>
                <w:rFonts w:ascii="Arial Narrow" w:eastAsia="Calibri" w:hAnsi="Arial Narrow"/>
                <w:bCs/>
                <w:noProof/>
                <w:sz w:val="20"/>
                <w:szCs w:val="20"/>
                <w:lang w:eastAsia="en-US"/>
              </w:rPr>
            </w:pPr>
            <w:r w:rsidRPr="00AC0E23">
              <w:rPr>
                <w:rFonts w:ascii="Arial Narrow" w:eastAsia="Calibri" w:hAnsi="Arial Narrow"/>
                <w:bCs/>
                <w:noProof/>
                <w:sz w:val="20"/>
                <w:szCs w:val="20"/>
                <w:lang w:eastAsia="en-US"/>
              </w:rPr>
              <w:t>TCA-CA</w:t>
            </w:r>
          </w:p>
        </w:tc>
        <w:tc>
          <w:tcPr>
            <w:tcW w:w="2693" w:type="dxa"/>
          </w:tcPr>
          <w:p w:rsidR="001F7FE9" w:rsidRPr="00AC0E23" w:rsidRDefault="001F7FE9" w:rsidP="00D96958">
            <w:pPr>
              <w:snapToGrid w:val="0"/>
              <w:rPr>
                <w:rFonts w:ascii="Arial Narrow" w:eastAsia="Calibri" w:hAnsi="Arial Narrow"/>
                <w:bCs/>
                <w:noProof/>
                <w:sz w:val="20"/>
                <w:szCs w:val="20"/>
                <w:lang w:eastAsia="en-US"/>
              </w:rPr>
            </w:pPr>
            <w:r w:rsidRPr="00AC0E23">
              <w:rPr>
                <w:rFonts w:ascii="Arial Narrow" w:eastAsia="Calibri" w:hAnsi="Arial Narrow"/>
                <w:bCs/>
                <w:noProof/>
                <w:sz w:val="20"/>
                <w:szCs w:val="20"/>
                <w:lang w:eastAsia="en-US"/>
              </w:rPr>
              <w:t>Maurice Grégoire</w:t>
            </w:r>
          </w:p>
        </w:tc>
        <w:tc>
          <w:tcPr>
            <w:tcW w:w="2268" w:type="dxa"/>
          </w:tcPr>
          <w:p w:rsidR="001F7FE9" w:rsidRPr="00AC0E23" w:rsidRDefault="001F7FE9" w:rsidP="00D96958">
            <w:pPr>
              <w:snapToGrid w:val="0"/>
              <w:rPr>
                <w:rFonts w:ascii="Arial Narrow" w:eastAsia="Calibri" w:hAnsi="Arial Narrow"/>
                <w:bCs/>
                <w:noProof/>
                <w:sz w:val="20"/>
                <w:szCs w:val="20"/>
                <w:lang w:eastAsia="en-US"/>
              </w:rPr>
            </w:pPr>
            <w:r w:rsidRPr="00AC0E23">
              <w:rPr>
                <w:rFonts w:ascii="Arial Narrow" w:eastAsia="Calibri" w:hAnsi="Arial Narrow"/>
                <w:bCs/>
                <w:noProof/>
                <w:sz w:val="20"/>
                <w:szCs w:val="20"/>
                <w:lang w:eastAsia="en-US"/>
              </w:rPr>
              <w:t xml:space="preserve"> président</w:t>
            </w:r>
          </w:p>
        </w:tc>
        <w:tc>
          <w:tcPr>
            <w:tcW w:w="2268" w:type="dxa"/>
          </w:tcPr>
          <w:p w:rsidR="001F7FE9" w:rsidRPr="00AC0E23" w:rsidRDefault="001F7FE9" w:rsidP="00D96958">
            <w:pPr>
              <w:snapToGrid w:val="0"/>
              <w:rPr>
                <w:rFonts w:ascii="Arial Narrow" w:eastAsia="Calibri" w:hAnsi="Arial Narrow"/>
                <w:bCs/>
                <w:noProof/>
                <w:sz w:val="20"/>
                <w:szCs w:val="20"/>
                <w:lang w:eastAsia="en-US"/>
              </w:rPr>
            </w:pPr>
            <w:r w:rsidRPr="00AC0E23">
              <w:rPr>
                <w:rFonts w:ascii="Arial Narrow" w:eastAsia="Calibri" w:hAnsi="Arial Narrow"/>
                <w:bCs/>
                <w:noProof/>
                <w:sz w:val="20"/>
                <w:szCs w:val="20"/>
                <w:lang w:eastAsia="en-US"/>
              </w:rPr>
              <w:t>49 organismes</w:t>
            </w:r>
          </w:p>
          <w:p w:rsidR="001F7FE9" w:rsidRPr="00AC0E23" w:rsidRDefault="001F7FE9" w:rsidP="00D96958">
            <w:pPr>
              <w:snapToGrid w:val="0"/>
              <w:rPr>
                <w:rFonts w:ascii="Arial Narrow" w:eastAsia="Calibri" w:hAnsi="Arial Narrow"/>
                <w:bCs/>
                <w:noProof/>
                <w:sz w:val="20"/>
                <w:szCs w:val="20"/>
                <w:lang w:eastAsia="en-US"/>
              </w:rPr>
            </w:pPr>
            <w:r w:rsidRPr="00AC0E23">
              <w:rPr>
                <w:rFonts w:ascii="Arial Narrow" w:eastAsia="Calibri" w:hAnsi="Arial Narrow"/>
                <w:bCs/>
                <w:noProof/>
                <w:sz w:val="20"/>
                <w:szCs w:val="20"/>
                <w:lang w:eastAsia="en-US"/>
              </w:rPr>
              <w:t>2 individus</w:t>
            </w:r>
          </w:p>
        </w:tc>
        <w:tc>
          <w:tcPr>
            <w:tcW w:w="2977" w:type="dxa"/>
          </w:tcPr>
          <w:p w:rsidR="001F7FE9" w:rsidRPr="00AC0E23" w:rsidRDefault="001F7FE9" w:rsidP="00D96958">
            <w:pPr>
              <w:snapToGrid w:val="0"/>
              <w:rPr>
                <w:rFonts w:ascii="Arial Narrow" w:eastAsia="Calibri" w:hAnsi="Arial Narrow"/>
                <w:bCs/>
                <w:noProof/>
                <w:sz w:val="20"/>
                <w:szCs w:val="20"/>
                <w:lang w:eastAsia="en-US"/>
              </w:rPr>
            </w:pPr>
            <w:r w:rsidRPr="00AC0E23">
              <w:rPr>
                <w:rFonts w:ascii="Arial Narrow" w:eastAsia="Calibri" w:hAnsi="Arial Narrow"/>
                <w:bCs/>
                <w:noProof/>
                <w:sz w:val="20"/>
                <w:szCs w:val="20"/>
                <w:lang w:eastAsia="en-US"/>
              </w:rPr>
              <w:t>Membre du CE</w:t>
            </w:r>
            <w:r w:rsidR="00AF4FBD">
              <w:rPr>
                <w:rFonts w:ascii="Arial Narrow" w:eastAsia="Calibri" w:hAnsi="Arial Narrow"/>
                <w:bCs/>
                <w:noProof/>
                <w:sz w:val="20"/>
                <w:szCs w:val="20"/>
                <w:lang w:eastAsia="en-US"/>
              </w:rPr>
              <w:t xml:space="preserve"> et CA</w:t>
            </w:r>
          </w:p>
        </w:tc>
      </w:tr>
      <w:tr w:rsidR="001F7FE9" w:rsidRPr="003F7D77" w:rsidTr="00AC0E23">
        <w:trPr>
          <w:trHeight w:val="312"/>
        </w:trPr>
        <w:tc>
          <w:tcPr>
            <w:tcW w:w="2410" w:type="dxa"/>
          </w:tcPr>
          <w:p w:rsidR="001F7FE9" w:rsidRPr="00D5570C" w:rsidRDefault="001F7FE9" w:rsidP="001F7FE9">
            <w:pPr>
              <w:snapToGrid w:val="0"/>
              <w:rPr>
                <w:rFonts w:ascii="Arial Narrow" w:eastAsia="Calibri" w:hAnsi="Arial Narrow"/>
                <w:bCs/>
                <w:sz w:val="20"/>
                <w:szCs w:val="20"/>
                <w:lang w:eastAsia="en-US"/>
              </w:rPr>
            </w:pPr>
            <w:r w:rsidRPr="00D5570C">
              <w:rPr>
                <w:rFonts w:ascii="Arial Narrow" w:eastAsia="Calibri" w:hAnsi="Arial Narrow"/>
                <w:bCs/>
                <w:noProof/>
                <w:sz w:val="20"/>
                <w:szCs w:val="20"/>
                <w:lang w:eastAsia="en-US"/>
              </w:rPr>
              <w:t>Table de concertation des aîn</w:t>
            </w:r>
            <w:r>
              <w:rPr>
                <w:rFonts w:ascii="Arial Narrow" w:eastAsia="Calibri" w:hAnsi="Arial Narrow"/>
                <w:bCs/>
                <w:noProof/>
                <w:sz w:val="20"/>
                <w:szCs w:val="20"/>
                <w:lang w:eastAsia="en-US"/>
              </w:rPr>
              <w:t>és de la Beauce-Sartigan et Robert-Cliche</w:t>
            </w:r>
          </w:p>
        </w:tc>
        <w:tc>
          <w:tcPr>
            <w:tcW w:w="1418" w:type="dxa"/>
          </w:tcPr>
          <w:p w:rsidR="001F7FE9" w:rsidRPr="000A6E5F" w:rsidRDefault="006B77C6" w:rsidP="00686C25">
            <w:pPr>
              <w:jc w:val="center"/>
              <w:rPr>
                <w:rFonts w:ascii="Arial Narrow" w:eastAsia="Calibri" w:hAnsi="Arial Narrow"/>
                <w:bCs/>
                <w:sz w:val="20"/>
                <w:szCs w:val="20"/>
                <w:lang w:eastAsia="en-US"/>
              </w:rPr>
            </w:pPr>
            <w:r w:rsidRPr="00B8581E">
              <w:rPr>
                <w:rFonts w:ascii="Arial Narrow" w:eastAsia="Calibri" w:hAnsi="Arial Narrow"/>
                <w:bCs/>
                <w:sz w:val="20"/>
                <w:szCs w:val="20"/>
                <w:lang w:eastAsia="en-US"/>
                <w:rPrChange w:id="3" w:author="Tableainés" w:date="2019-06-05T09:28:00Z">
                  <w:rPr>
                    <w:rFonts w:ascii="Arial Narrow" w:eastAsia="Calibri" w:hAnsi="Arial Narrow"/>
                    <w:bCs/>
                    <w:color w:val="FF0000"/>
                    <w:sz w:val="20"/>
                    <w:szCs w:val="20"/>
                    <w:lang w:eastAsia="en-US"/>
                  </w:rPr>
                </w:rPrChange>
              </w:rPr>
              <w:t>2005</w:t>
            </w:r>
          </w:p>
        </w:tc>
        <w:tc>
          <w:tcPr>
            <w:tcW w:w="1559" w:type="dxa"/>
          </w:tcPr>
          <w:p w:rsidR="001F7FE9" w:rsidRPr="00D5570C" w:rsidRDefault="001F7FE9" w:rsidP="00686C25">
            <w:pPr>
              <w:jc w:val="center"/>
              <w:rPr>
                <w:rFonts w:ascii="Arial Narrow" w:eastAsia="Calibri" w:hAnsi="Arial Narrow"/>
                <w:bCs/>
                <w:sz w:val="20"/>
                <w:szCs w:val="20"/>
                <w:lang w:eastAsia="en-US"/>
              </w:rPr>
            </w:pPr>
            <w:r w:rsidRPr="00D5570C">
              <w:rPr>
                <w:rFonts w:ascii="Arial Narrow" w:eastAsia="Calibri" w:hAnsi="Arial Narrow"/>
                <w:bCs/>
                <w:sz w:val="20"/>
                <w:szCs w:val="20"/>
                <w:lang w:eastAsia="en-US"/>
              </w:rPr>
              <w:t>local</w:t>
            </w:r>
          </w:p>
        </w:tc>
        <w:tc>
          <w:tcPr>
            <w:tcW w:w="1843" w:type="dxa"/>
          </w:tcPr>
          <w:p w:rsidR="001F7FE9" w:rsidRPr="00D5570C" w:rsidRDefault="001F7FE9" w:rsidP="00686C25">
            <w:pPr>
              <w:rPr>
                <w:rFonts w:ascii="Arial Narrow" w:eastAsia="Calibri" w:hAnsi="Arial Narrow"/>
                <w:bCs/>
                <w:sz w:val="20"/>
                <w:szCs w:val="20"/>
                <w:lang w:eastAsia="en-US"/>
              </w:rPr>
            </w:pPr>
          </w:p>
        </w:tc>
        <w:tc>
          <w:tcPr>
            <w:tcW w:w="2693" w:type="dxa"/>
          </w:tcPr>
          <w:p w:rsidR="001F7FE9" w:rsidRPr="00EE772F" w:rsidRDefault="001F7FE9" w:rsidP="00686C25">
            <w:pPr>
              <w:snapToGrid w:val="0"/>
              <w:rPr>
                <w:rFonts w:ascii="Arial Narrow" w:eastAsia="Calibri" w:hAnsi="Arial Narrow"/>
                <w:bCs/>
                <w:noProof/>
                <w:color w:val="000000" w:themeColor="text1"/>
                <w:sz w:val="20"/>
                <w:szCs w:val="20"/>
                <w:lang w:eastAsia="en-US"/>
              </w:rPr>
            </w:pPr>
            <w:r w:rsidRPr="00EE772F">
              <w:rPr>
                <w:rFonts w:ascii="Arial Narrow" w:eastAsia="Calibri" w:hAnsi="Arial Narrow"/>
                <w:bCs/>
                <w:noProof/>
                <w:color w:val="000000" w:themeColor="text1"/>
                <w:sz w:val="20"/>
                <w:szCs w:val="20"/>
                <w:lang w:eastAsia="en-US"/>
              </w:rPr>
              <w:t>Marie-Claude Brassard</w:t>
            </w:r>
          </w:p>
          <w:p w:rsidR="001F7FE9" w:rsidRPr="001A152C" w:rsidRDefault="001F7FE9" w:rsidP="00686C25">
            <w:pPr>
              <w:snapToGrid w:val="0"/>
              <w:rPr>
                <w:rFonts w:ascii="Arial Narrow" w:eastAsia="Calibri" w:hAnsi="Arial Narrow"/>
                <w:bCs/>
                <w:noProof/>
                <w:color w:val="FF0000"/>
                <w:sz w:val="20"/>
                <w:szCs w:val="20"/>
                <w:lang w:eastAsia="en-US"/>
              </w:rPr>
            </w:pPr>
          </w:p>
        </w:tc>
        <w:tc>
          <w:tcPr>
            <w:tcW w:w="2268" w:type="dxa"/>
          </w:tcPr>
          <w:p w:rsidR="001F7FE9" w:rsidRPr="001A152C" w:rsidRDefault="001F7FE9" w:rsidP="00686C25">
            <w:pPr>
              <w:rPr>
                <w:rFonts w:ascii="Arial Narrow" w:eastAsia="Calibri" w:hAnsi="Arial Narrow"/>
                <w:bCs/>
                <w:color w:val="FF0000"/>
                <w:sz w:val="20"/>
                <w:szCs w:val="20"/>
                <w:lang w:eastAsia="en-US"/>
              </w:rPr>
            </w:pPr>
            <w:r w:rsidRPr="00EE772F">
              <w:rPr>
                <w:rFonts w:ascii="Arial Narrow" w:eastAsia="Calibri" w:hAnsi="Arial Narrow"/>
                <w:bCs/>
                <w:color w:val="000000" w:themeColor="text1"/>
                <w:sz w:val="20"/>
                <w:szCs w:val="20"/>
                <w:lang w:eastAsia="en-US"/>
              </w:rPr>
              <w:t>Membre du CA</w:t>
            </w:r>
          </w:p>
        </w:tc>
        <w:tc>
          <w:tcPr>
            <w:tcW w:w="2268" w:type="dxa"/>
          </w:tcPr>
          <w:p w:rsidR="001F7FE9" w:rsidRPr="000A6E5F" w:rsidRDefault="001F7FE9" w:rsidP="00686C25">
            <w:pPr>
              <w:jc w:val="center"/>
              <w:rPr>
                <w:rFonts w:ascii="Arial Narrow" w:eastAsia="Calibri" w:hAnsi="Arial Narrow"/>
                <w:bCs/>
                <w:sz w:val="20"/>
                <w:szCs w:val="20"/>
                <w:lang w:eastAsia="en-US"/>
              </w:rPr>
            </w:pPr>
            <w:r w:rsidRPr="000A6E5F">
              <w:rPr>
                <w:rFonts w:ascii="Arial Narrow" w:eastAsia="Calibri" w:hAnsi="Arial Narrow"/>
                <w:bCs/>
                <w:noProof/>
                <w:sz w:val="20"/>
                <w:szCs w:val="20"/>
                <w:lang w:eastAsia="en-US"/>
              </w:rPr>
              <w:t>60 organismes</w:t>
            </w:r>
            <w:r>
              <w:rPr>
                <w:rFonts w:ascii="Arial Narrow" w:eastAsia="Calibri" w:hAnsi="Arial Narrow"/>
                <w:bCs/>
                <w:noProof/>
                <w:sz w:val="20"/>
                <w:szCs w:val="20"/>
                <w:lang w:eastAsia="en-US"/>
              </w:rPr>
              <w:t xml:space="preserve"> d’aînés</w:t>
            </w:r>
          </w:p>
        </w:tc>
        <w:tc>
          <w:tcPr>
            <w:tcW w:w="2977" w:type="dxa"/>
          </w:tcPr>
          <w:p w:rsidR="001F7FE9" w:rsidRPr="00D5570C" w:rsidRDefault="001F7FE9" w:rsidP="00686C25">
            <w:pPr>
              <w:rPr>
                <w:rFonts w:ascii="Arial Narrow" w:eastAsia="Calibri" w:hAnsi="Arial Narrow"/>
                <w:bCs/>
                <w:sz w:val="20"/>
                <w:szCs w:val="20"/>
                <w:lang w:eastAsia="en-US"/>
              </w:rPr>
            </w:pPr>
            <w:r>
              <w:rPr>
                <w:rFonts w:ascii="Arial Narrow" w:eastAsia="Calibri" w:hAnsi="Arial Narrow"/>
                <w:bCs/>
                <w:sz w:val="20"/>
                <w:szCs w:val="20"/>
                <w:lang w:eastAsia="en-US"/>
              </w:rPr>
              <w:t xml:space="preserve">Membre du CA </w:t>
            </w:r>
          </w:p>
          <w:p w:rsidR="001F7FE9" w:rsidRPr="00D5570C" w:rsidRDefault="001F7FE9" w:rsidP="001F7FE9">
            <w:pPr>
              <w:rPr>
                <w:rFonts w:ascii="Arial Narrow" w:eastAsia="Calibri" w:hAnsi="Arial Narrow"/>
                <w:bCs/>
                <w:sz w:val="20"/>
                <w:szCs w:val="20"/>
                <w:lang w:eastAsia="en-US"/>
              </w:rPr>
            </w:pPr>
            <w:r w:rsidRPr="00D5570C">
              <w:rPr>
                <w:rFonts w:ascii="Arial Narrow" w:eastAsia="Calibri" w:hAnsi="Arial Narrow"/>
                <w:bCs/>
                <w:sz w:val="20"/>
                <w:szCs w:val="20"/>
                <w:lang w:eastAsia="en-US"/>
              </w:rPr>
              <w:t xml:space="preserve">Représentante </w:t>
            </w:r>
            <w:r>
              <w:rPr>
                <w:rFonts w:ascii="Arial Narrow" w:eastAsia="Calibri" w:hAnsi="Arial Narrow"/>
                <w:bCs/>
                <w:sz w:val="20"/>
                <w:szCs w:val="20"/>
                <w:lang w:eastAsia="en-US"/>
              </w:rPr>
              <w:t>des territoires de Beauce-Sartigan et Robert-Cliche</w:t>
            </w:r>
          </w:p>
        </w:tc>
      </w:tr>
      <w:tr w:rsidR="001F7FE9" w:rsidRPr="003F7D77" w:rsidTr="00AC0E23">
        <w:trPr>
          <w:trHeight w:val="312"/>
        </w:trPr>
        <w:tc>
          <w:tcPr>
            <w:tcW w:w="2410" w:type="dxa"/>
          </w:tcPr>
          <w:p w:rsidR="001F7FE9" w:rsidRDefault="001F7FE9" w:rsidP="00686C25">
            <w:pPr>
              <w:snapToGrid w:val="0"/>
              <w:rPr>
                <w:rFonts w:ascii="Arial Narrow" w:eastAsia="Calibri" w:hAnsi="Arial Narrow"/>
                <w:bCs/>
                <w:sz w:val="20"/>
                <w:szCs w:val="20"/>
                <w:lang w:eastAsia="en-US"/>
              </w:rPr>
            </w:pPr>
            <w:r w:rsidRPr="00D5570C">
              <w:rPr>
                <w:rFonts w:ascii="Arial Narrow" w:eastAsia="Calibri" w:hAnsi="Arial Narrow"/>
                <w:bCs/>
                <w:sz w:val="20"/>
                <w:szCs w:val="20"/>
                <w:lang w:eastAsia="en-US"/>
              </w:rPr>
              <w:t>Table de concertation des aînés et de leurs proches aidants de Bellechasse</w:t>
            </w:r>
          </w:p>
          <w:p w:rsidR="001F7FE9" w:rsidRPr="00D5570C" w:rsidRDefault="001F7FE9" w:rsidP="00686C25">
            <w:pPr>
              <w:snapToGrid w:val="0"/>
              <w:rPr>
                <w:rFonts w:ascii="Arial Narrow" w:eastAsia="Calibri" w:hAnsi="Arial Narrow"/>
                <w:bCs/>
                <w:sz w:val="20"/>
                <w:szCs w:val="20"/>
                <w:lang w:eastAsia="en-US"/>
              </w:rPr>
            </w:pPr>
            <w:r w:rsidRPr="00D5570C">
              <w:rPr>
                <w:rFonts w:ascii="Arial Narrow" w:eastAsia="Calibri" w:hAnsi="Arial Narrow"/>
                <w:bCs/>
                <w:sz w:val="20"/>
                <w:szCs w:val="20"/>
                <w:lang w:eastAsia="en-US"/>
              </w:rPr>
              <w:t xml:space="preserve"> </w:t>
            </w:r>
          </w:p>
        </w:tc>
        <w:tc>
          <w:tcPr>
            <w:tcW w:w="1418" w:type="dxa"/>
          </w:tcPr>
          <w:p w:rsidR="001F7FE9" w:rsidRPr="000A6E5F" w:rsidRDefault="006B77C6" w:rsidP="00686C25">
            <w:pPr>
              <w:jc w:val="center"/>
              <w:rPr>
                <w:rFonts w:ascii="Arial Narrow" w:eastAsia="Calibri" w:hAnsi="Arial Narrow"/>
                <w:bCs/>
                <w:sz w:val="20"/>
                <w:szCs w:val="20"/>
                <w:lang w:eastAsia="en-US"/>
              </w:rPr>
            </w:pPr>
            <w:r w:rsidRPr="006B77C6">
              <w:rPr>
                <w:rFonts w:ascii="Arial Narrow" w:eastAsia="Calibri" w:hAnsi="Arial Narrow"/>
                <w:bCs/>
                <w:sz w:val="20"/>
                <w:szCs w:val="20"/>
                <w:lang w:eastAsia="en-US"/>
              </w:rPr>
              <w:t>2005</w:t>
            </w:r>
          </w:p>
        </w:tc>
        <w:tc>
          <w:tcPr>
            <w:tcW w:w="1559" w:type="dxa"/>
          </w:tcPr>
          <w:p w:rsidR="001F7FE9" w:rsidRPr="00D5570C" w:rsidRDefault="001F7FE9" w:rsidP="00686C25">
            <w:pPr>
              <w:jc w:val="center"/>
              <w:rPr>
                <w:rFonts w:ascii="Arial Narrow" w:eastAsia="Calibri" w:hAnsi="Arial Narrow"/>
                <w:bCs/>
                <w:sz w:val="20"/>
                <w:szCs w:val="20"/>
                <w:lang w:eastAsia="en-US"/>
              </w:rPr>
            </w:pPr>
            <w:r w:rsidRPr="00D5570C">
              <w:rPr>
                <w:rFonts w:ascii="Arial Narrow" w:eastAsia="Calibri" w:hAnsi="Arial Narrow"/>
                <w:bCs/>
                <w:sz w:val="20"/>
                <w:szCs w:val="20"/>
                <w:lang w:eastAsia="en-US"/>
              </w:rPr>
              <w:t>local</w:t>
            </w:r>
          </w:p>
        </w:tc>
        <w:tc>
          <w:tcPr>
            <w:tcW w:w="1843" w:type="dxa"/>
          </w:tcPr>
          <w:p w:rsidR="001F7FE9" w:rsidRPr="00D5570C" w:rsidRDefault="001F7FE9" w:rsidP="00686C25">
            <w:pPr>
              <w:rPr>
                <w:rFonts w:ascii="Arial Narrow" w:eastAsia="Calibri" w:hAnsi="Arial Narrow"/>
                <w:bCs/>
                <w:sz w:val="20"/>
                <w:szCs w:val="20"/>
                <w:lang w:eastAsia="en-US"/>
              </w:rPr>
            </w:pPr>
          </w:p>
        </w:tc>
        <w:tc>
          <w:tcPr>
            <w:tcW w:w="2693" w:type="dxa"/>
          </w:tcPr>
          <w:p w:rsidR="001F7FE9" w:rsidRPr="00D5570C" w:rsidRDefault="001F7FE9" w:rsidP="00686C25">
            <w:pPr>
              <w:snapToGrid w:val="0"/>
              <w:rPr>
                <w:rFonts w:ascii="Arial Narrow" w:eastAsia="Calibri" w:hAnsi="Arial Narrow"/>
                <w:bCs/>
                <w:sz w:val="20"/>
                <w:szCs w:val="20"/>
                <w:lang w:eastAsia="en-US"/>
              </w:rPr>
            </w:pPr>
            <w:r w:rsidRPr="00D5570C">
              <w:rPr>
                <w:rFonts w:ascii="Arial Narrow" w:eastAsia="Calibri" w:hAnsi="Arial Narrow"/>
                <w:bCs/>
                <w:sz w:val="20"/>
                <w:szCs w:val="20"/>
                <w:lang w:eastAsia="en-US"/>
              </w:rPr>
              <w:t>Line Gaumond</w:t>
            </w:r>
          </w:p>
        </w:tc>
        <w:tc>
          <w:tcPr>
            <w:tcW w:w="2268" w:type="dxa"/>
          </w:tcPr>
          <w:p w:rsidR="001F7FE9" w:rsidRPr="00D5570C" w:rsidRDefault="001F7FE9" w:rsidP="00686C25">
            <w:pPr>
              <w:rPr>
                <w:rFonts w:ascii="Arial Narrow" w:eastAsia="Calibri" w:hAnsi="Arial Narrow"/>
                <w:bCs/>
                <w:sz w:val="20"/>
                <w:szCs w:val="20"/>
                <w:lang w:eastAsia="en-US"/>
              </w:rPr>
            </w:pPr>
            <w:r w:rsidRPr="00D5570C">
              <w:rPr>
                <w:rFonts w:ascii="Arial Narrow" w:eastAsia="Calibri" w:hAnsi="Arial Narrow"/>
                <w:bCs/>
                <w:sz w:val="20"/>
                <w:szCs w:val="20"/>
                <w:lang w:eastAsia="en-US"/>
              </w:rPr>
              <w:t>Membre du CA</w:t>
            </w:r>
          </w:p>
        </w:tc>
        <w:tc>
          <w:tcPr>
            <w:tcW w:w="2268" w:type="dxa"/>
          </w:tcPr>
          <w:p w:rsidR="001F7FE9" w:rsidRPr="000A6E5F" w:rsidRDefault="001F7FE9" w:rsidP="00686C25">
            <w:pPr>
              <w:jc w:val="center"/>
              <w:rPr>
                <w:rFonts w:ascii="Arial Narrow" w:eastAsia="Calibri" w:hAnsi="Arial Narrow"/>
                <w:bCs/>
                <w:sz w:val="20"/>
                <w:szCs w:val="20"/>
                <w:lang w:eastAsia="en-US"/>
              </w:rPr>
            </w:pPr>
            <w:r w:rsidRPr="000A6E5F">
              <w:rPr>
                <w:rFonts w:ascii="Arial Narrow" w:eastAsia="Calibri" w:hAnsi="Arial Narrow"/>
                <w:bCs/>
                <w:sz w:val="20"/>
                <w:szCs w:val="20"/>
                <w:lang w:eastAsia="en-US"/>
              </w:rPr>
              <w:t>11 organismes</w:t>
            </w:r>
            <w:r>
              <w:rPr>
                <w:rFonts w:ascii="Arial Narrow" w:eastAsia="Calibri" w:hAnsi="Arial Narrow"/>
                <w:bCs/>
                <w:sz w:val="20"/>
                <w:szCs w:val="20"/>
                <w:lang w:eastAsia="en-US"/>
              </w:rPr>
              <w:t xml:space="preserve"> d’aînés</w:t>
            </w:r>
          </w:p>
          <w:p w:rsidR="001F7FE9" w:rsidRPr="000A6E5F" w:rsidRDefault="001F7FE9" w:rsidP="00686C25">
            <w:pPr>
              <w:jc w:val="center"/>
              <w:rPr>
                <w:rFonts w:ascii="Arial Narrow" w:eastAsia="Calibri" w:hAnsi="Arial Narrow"/>
                <w:bCs/>
                <w:sz w:val="20"/>
                <w:szCs w:val="20"/>
                <w:lang w:eastAsia="en-US"/>
              </w:rPr>
            </w:pPr>
          </w:p>
        </w:tc>
        <w:tc>
          <w:tcPr>
            <w:tcW w:w="2977" w:type="dxa"/>
          </w:tcPr>
          <w:p w:rsidR="001F7FE9" w:rsidRPr="00D5570C" w:rsidRDefault="001F7FE9" w:rsidP="00686C25">
            <w:pPr>
              <w:rPr>
                <w:rFonts w:ascii="Arial Narrow" w:eastAsia="Calibri" w:hAnsi="Arial Narrow"/>
                <w:bCs/>
                <w:sz w:val="20"/>
                <w:szCs w:val="20"/>
                <w:lang w:eastAsia="en-US"/>
              </w:rPr>
            </w:pPr>
            <w:r w:rsidRPr="00D5570C">
              <w:rPr>
                <w:rFonts w:ascii="Arial Narrow" w:eastAsia="Calibri" w:hAnsi="Arial Narrow"/>
                <w:bCs/>
                <w:sz w:val="20"/>
                <w:szCs w:val="20"/>
                <w:lang w:eastAsia="en-US"/>
              </w:rPr>
              <w:t>Membre du CA</w:t>
            </w:r>
          </w:p>
          <w:p w:rsidR="001F7FE9" w:rsidRPr="00D5570C" w:rsidRDefault="001F7FE9" w:rsidP="00686C25">
            <w:pPr>
              <w:rPr>
                <w:rFonts w:ascii="Arial Narrow" w:eastAsia="Calibri" w:hAnsi="Arial Narrow"/>
                <w:bCs/>
                <w:sz w:val="20"/>
                <w:szCs w:val="20"/>
                <w:lang w:eastAsia="en-US"/>
              </w:rPr>
            </w:pPr>
            <w:r w:rsidRPr="00D5570C">
              <w:rPr>
                <w:rFonts w:ascii="Arial Narrow" w:eastAsia="Calibri" w:hAnsi="Arial Narrow"/>
                <w:bCs/>
                <w:sz w:val="20"/>
                <w:szCs w:val="20"/>
                <w:lang w:eastAsia="en-US"/>
              </w:rPr>
              <w:t>Représentante d’une table locale</w:t>
            </w:r>
          </w:p>
        </w:tc>
      </w:tr>
      <w:tr w:rsidR="001F7FE9" w:rsidRPr="003F7D77" w:rsidTr="00AC0E23">
        <w:trPr>
          <w:trHeight w:val="312"/>
        </w:trPr>
        <w:tc>
          <w:tcPr>
            <w:tcW w:w="2410" w:type="dxa"/>
          </w:tcPr>
          <w:p w:rsidR="001F7FE9" w:rsidRDefault="001F7FE9" w:rsidP="00686C25">
            <w:pPr>
              <w:snapToGrid w:val="0"/>
              <w:rPr>
                <w:rFonts w:ascii="Arial Narrow" w:hAnsi="Arial Narrow"/>
                <w:bCs/>
                <w:sz w:val="20"/>
                <w:szCs w:val="20"/>
              </w:rPr>
            </w:pPr>
            <w:r w:rsidRPr="00D5570C">
              <w:rPr>
                <w:rFonts w:ascii="Arial Narrow" w:hAnsi="Arial Narrow"/>
                <w:bCs/>
                <w:sz w:val="20"/>
                <w:szCs w:val="20"/>
              </w:rPr>
              <w:t xml:space="preserve">Table de concertation des aînés des Etchemins </w:t>
            </w:r>
          </w:p>
          <w:p w:rsidR="001F7FE9" w:rsidRPr="00D5570C" w:rsidRDefault="001F7FE9" w:rsidP="00686C25">
            <w:pPr>
              <w:snapToGrid w:val="0"/>
              <w:rPr>
                <w:rFonts w:ascii="Arial Narrow" w:hAnsi="Arial Narrow"/>
                <w:bCs/>
                <w:sz w:val="20"/>
                <w:szCs w:val="20"/>
              </w:rPr>
            </w:pPr>
          </w:p>
        </w:tc>
        <w:tc>
          <w:tcPr>
            <w:tcW w:w="1418" w:type="dxa"/>
          </w:tcPr>
          <w:p w:rsidR="001F7FE9" w:rsidRPr="006B77C6" w:rsidRDefault="006B77C6" w:rsidP="00686C25">
            <w:pPr>
              <w:jc w:val="center"/>
              <w:rPr>
                <w:rFonts w:ascii="Arial Narrow" w:eastAsia="Calibri" w:hAnsi="Arial Narrow"/>
                <w:bCs/>
                <w:color w:val="FF0000"/>
                <w:sz w:val="20"/>
                <w:szCs w:val="20"/>
                <w:lang w:eastAsia="en-US"/>
              </w:rPr>
            </w:pPr>
            <w:r w:rsidRPr="006B77C6">
              <w:rPr>
                <w:rFonts w:ascii="Arial Narrow" w:eastAsia="Calibri" w:hAnsi="Arial Narrow"/>
                <w:bCs/>
                <w:sz w:val="20"/>
                <w:szCs w:val="20"/>
                <w:lang w:eastAsia="en-US"/>
              </w:rPr>
              <w:t>2005</w:t>
            </w:r>
          </w:p>
        </w:tc>
        <w:tc>
          <w:tcPr>
            <w:tcW w:w="1559" w:type="dxa"/>
          </w:tcPr>
          <w:p w:rsidR="001F7FE9" w:rsidRPr="00D5570C" w:rsidRDefault="001F7FE9" w:rsidP="00686C25">
            <w:pPr>
              <w:jc w:val="center"/>
              <w:rPr>
                <w:rFonts w:ascii="Arial Narrow" w:eastAsia="Calibri" w:hAnsi="Arial Narrow"/>
                <w:bCs/>
                <w:sz w:val="20"/>
                <w:szCs w:val="20"/>
                <w:lang w:eastAsia="en-US"/>
              </w:rPr>
            </w:pPr>
            <w:r w:rsidRPr="00D5570C">
              <w:rPr>
                <w:rFonts w:ascii="Arial Narrow" w:eastAsia="Calibri" w:hAnsi="Arial Narrow"/>
                <w:bCs/>
                <w:sz w:val="20"/>
                <w:szCs w:val="20"/>
                <w:lang w:eastAsia="en-US"/>
              </w:rPr>
              <w:t>local</w:t>
            </w:r>
          </w:p>
        </w:tc>
        <w:tc>
          <w:tcPr>
            <w:tcW w:w="1843" w:type="dxa"/>
          </w:tcPr>
          <w:p w:rsidR="001F7FE9" w:rsidRPr="00D5570C" w:rsidRDefault="001F7FE9" w:rsidP="00686C25">
            <w:pPr>
              <w:rPr>
                <w:rFonts w:ascii="Arial Narrow" w:eastAsia="Calibri" w:hAnsi="Arial Narrow"/>
                <w:bCs/>
                <w:sz w:val="20"/>
                <w:szCs w:val="20"/>
                <w:lang w:eastAsia="en-US"/>
              </w:rPr>
            </w:pPr>
          </w:p>
        </w:tc>
        <w:tc>
          <w:tcPr>
            <w:tcW w:w="2693" w:type="dxa"/>
          </w:tcPr>
          <w:p w:rsidR="001F7FE9" w:rsidRPr="00D5570C" w:rsidRDefault="001F7FE9" w:rsidP="00686C25">
            <w:pPr>
              <w:snapToGrid w:val="0"/>
              <w:rPr>
                <w:rFonts w:ascii="Arial Narrow" w:eastAsia="Calibri" w:hAnsi="Arial Narrow"/>
                <w:bCs/>
                <w:sz w:val="20"/>
                <w:szCs w:val="20"/>
                <w:lang w:eastAsia="en-US"/>
              </w:rPr>
            </w:pPr>
            <w:r>
              <w:rPr>
                <w:rFonts w:ascii="Arial Narrow" w:eastAsia="Calibri" w:hAnsi="Arial Narrow"/>
                <w:bCs/>
                <w:sz w:val="20"/>
                <w:szCs w:val="20"/>
                <w:lang w:eastAsia="en-US"/>
              </w:rPr>
              <w:t>Lucie Gagnon</w:t>
            </w:r>
          </w:p>
          <w:p w:rsidR="001F7FE9" w:rsidRPr="00D5570C" w:rsidRDefault="001F7FE9" w:rsidP="00686C25">
            <w:pPr>
              <w:snapToGrid w:val="0"/>
              <w:rPr>
                <w:rFonts w:ascii="Arial Narrow" w:hAnsi="Arial Narrow"/>
                <w:bCs/>
                <w:sz w:val="20"/>
                <w:szCs w:val="20"/>
              </w:rPr>
            </w:pPr>
          </w:p>
        </w:tc>
        <w:tc>
          <w:tcPr>
            <w:tcW w:w="2268" w:type="dxa"/>
          </w:tcPr>
          <w:p w:rsidR="001F7FE9" w:rsidRPr="00D5570C" w:rsidRDefault="001F7FE9" w:rsidP="00686C25">
            <w:pPr>
              <w:rPr>
                <w:rFonts w:ascii="Arial Narrow" w:eastAsia="Calibri" w:hAnsi="Arial Narrow"/>
                <w:bCs/>
                <w:sz w:val="20"/>
                <w:szCs w:val="20"/>
                <w:lang w:eastAsia="en-US"/>
              </w:rPr>
            </w:pPr>
            <w:r w:rsidRPr="00D5570C">
              <w:rPr>
                <w:rFonts w:ascii="Arial Narrow" w:eastAsia="Calibri" w:hAnsi="Arial Narrow"/>
                <w:bCs/>
                <w:sz w:val="20"/>
                <w:szCs w:val="20"/>
                <w:lang w:eastAsia="en-US"/>
              </w:rPr>
              <w:t>Membre du CA</w:t>
            </w:r>
          </w:p>
        </w:tc>
        <w:tc>
          <w:tcPr>
            <w:tcW w:w="2268" w:type="dxa"/>
          </w:tcPr>
          <w:p w:rsidR="001F7FE9" w:rsidRPr="007E0D3B" w:rsidRDefault="001F7FE9" w:rsidP="00686C25">
            <w:pPr>
              <w:jc w:val="center"/>
              <w:rPr>
                <w:rFonts w:ascii="Arial Narrow" w:eastAsia="Calibri" w:hAnsi="Arial Narrow"/>
                <w:bCs/>
                <w:sz w:val="20"/>
                <w:szCs w:val="20"/>
                <w:lang w:eastAsia="en-US"/>
              </w:rPr>
            </w:pPr>
            <w:r w:rsidRPr="007E0D3B">
              <w:rPr>
                <w:rFonts w:ascii="Arial Narrow" w:eastAsia="Calibri" w:hAnsi="Arial Narrow"/>
                <w:bCs/>
                <w:sz w:val="20"/>
                <w:szCs w:val="20"/>
                <w:lang w:eastAsia="en-US"/>
              </w:rPr>
              <w:t>11 organismes</w:t>
            </w:r>
            <w:r>
              <w:rPr>
                <w:rFonts w:ascii="Arial Narrow" w:eastAsia="Calibri" w:hAnsi="Arial Narrow"/>
                <w:bCs/>
                <w:sz w:val="20"/>
                <w:szCs w:val="20"/>
                <w:lang w:eastAsia="en-US"/>
              </w:rPr>
              <w:t xml:space="preserve"> d’aînés</w:t>
            </w:r>
          </w:p>
          <w:p w:rsidR="001F7FE9" w:rsidRPr="000A6E5F" w:rsidRDefault="001F7FE9" w:rsidP="00686C25">
            <w:pPr>
              <w:jc w:val="center"/>
              <w:rPr>
                <w:rFonts w:ascii="Arial Narrow" w:eastAsia="Calibri" w:hAnsi="Arial Narrow"/>
                <w:bCs/>
                <w:i/>
                <w:sz w:val="20"/>
                <w:szCs w:val="20"/>
                <w:lang w:eastAsia="en-US"/>
              </w:rPr>
            </w:pPr>
          </w:p>
        </w:tc>
        <w:tc>
          <w:tcPr>
            <w:tcW w:w="2977" w:type="dxa"/>
          </w:tcPr>
          <w:p w:rsidR="001F7FE9" w:rsidRPr="00D5570C" w:rsidRDefault="001F7FE9" w:rsidP="00686C25">
            <w:pPr>
              <w:rPr>
                <w:rFonts w:ascii="Arial Narrow" w:eastAsia="Calibri" w:hAnsi="Arial Narrow"/>
                <w:bCs/>
                <w:sz w:val="20"/>
                <w:szCs w:val="20"/>
                <w:lang w:eastAsia="en-US"/>
              </w:rPr>
            </w:pPr>
            <w:r w:rsidRPr="00D5570C">
              <w:rPr>
                <w:rFonts w:ascii="Arial Narrow" w:eastAsia="Calibri" w:hAnsi="Arial Narrow"/>
                <w:bCs/>
                <w:sz w:val="20"/>
                <w:szCs w:val="20"/>
                <w:lang w:eastAsia="en-US"/>
              </w:rPr>
              <w:t>Membre du CA</w:t>
            </w:r>
          </w:p>
          <w:p w:rsidR="001F7FE9" w:rsidRPr="00D5570C" w:rsidRDefault="001F7FE9" w:rsidP="00686C25">
            <w:pPr>
              <w:rPr>
                <w:rFonts w:ascii="Arial Narrow" w:eastAsia="Calibri" w:hAnsi="Arial Narrow"/>
                <w:bCs/>
                <w:sz w:val="20"/>
                <w:szCs w:val="20"/>
                <w:lang w:eastAsia="en-US"/>
              </w:rPr>
            </w:pPr>
            <w:r w:rsidRPr="00D5570C">
              <w:rPr>
                <w:rFonts w:ascii="Arial Narrow" w:eastAsia="Calibri" w:hAnsi="Arial Narrow"/>
                <w:bCs/>
                <w:sz w:val="20"/>
                <w:szCs w:val="20"/>
                <w:lang w:eastAsia="en-US"/>
              </w:rPr>
              <w:t>Représentante d’une table locale</w:t>
            </w:r>
          </w:p>
        </w:tc>
      </w:tr>
      <w:tr w:rsidR="001F7FE9" w:rsidRPr="003F7D77" w:rsidTr="00AC0E23">
        <w:trPr>
          <w:trHeight w:val="312"/>
        </w:trPr>
        <w:tc>
          <w:tcPr>
            <w:tcW w:w="2410" w:type="dxa"/>
          </w:tcPr>
          <w:p w:rsidR="001F7FE9" w:rsidRPr="00D5570C" w:rsidRDefault="001F7FE9" w:rsidP="00B71706">
            <w:pPr>
              <w:snapToGrid w:val="0"/>
              <w:rPr>
                <w:rFonts w:ascii="Arial Narrow" w:eastAsia="Calibri" w:hAnsi="Arial Narrow"/>
                <w:bCs/>
                <w:sz w:val="20"/>
                <w:szCs w:val="20"/>
                <w:lang w:eastAsia="en-US"/>
              </w:rPr>
            </w:pPr>
            <w:r w:rsidRPr="00D5570C">
              <w:rPr>
                <w:rFonts w:ascii="Arial Narrow" w:eastAsia="Calibri" w:hAnsi="Arial Narrow"/>
                <w:bCs/>
                <w:noProof/>
                <w:sz w:val="20"/>
                <w:szCs w:val="20"/>
                <w:lang w:eastAsia="en-US"/>
              </w:rPr>
              <w:t>Table de concertation des aînés de  La Nouvelle-Beauce</w:t>
            </w:r>
          </w:p>
        </w:tc>
        <w:tc>
          <w:tcPr>
            <w:tcW w:w="1418" w:type="dxa"/>
          </w:tcPr>
          <w:p w:rsidR="001F7FE9" w:rsidRPr="000A6E5F" w:rsidRDefault="006B77C6" w:rsidP="00B71706">
            <w:pPr>
              <w:jc w:val="center"/>
              <w:rPr>
                <w:rFonts w:ascii="Arial Narrow" w:eastAsia="Calibri" w:hAnsi="Arial Narrow"/>
                <w:bCs/>
                <w:sz w:val="20"/>
                <w:szCs w:val="20"/>
                <w:lang w:eastAsia="en-US"/>
              </w:rPr>
            </w:pPr>
            <w:r w:rsidRPr="006B77C6">
              <w:rPr>
                <w:rFonts w:ascii="Arial Narrow" w:eastAsia="Calibri" w:hAnsi="Arial Narrow"/>
                <w:bCs/>
                <w:sz w:val="20"/>
                <w:szCs w:val="20"/>
                <w:lang w:eastAsia="en-US"/>
              </w:rPr>
              <w:t>2005</w:t>
            </w:r>
          </w:p>
        </w:tc>
        <w:tc>
          <w:tcPr>
            <w:tcW w:w="1559" w:type="dxa"/>
          </w:tcPr>
          <w:p w:rsidR="001F7FE9" w:rsidRPr="00D5570C" w:rsidRDefault="001F7FE9" w:rsidP="00B71706">
            <w:pPr>
              <w:jc w:val="center"/>
              <w:rPr>
                <w:rFonts w:ascii="Arial Narrow" w:eastAsia="Calibri" w:hAnsi="Arial Narrow"/>
                <w:bCs/>
                <w:sz w:val="20"/>
                <w:szCs w:val="20"/>
                <w:lang w:eastAsia="en-US"/>
              </w:rPr>
            </w:pPr>
            <w:r w:rsidRPr="00D5570C">
              <w:rPr>
                <w:rFonts w:ascii="Arial Narrow" w:eastAsia="Calibri" w:hAnsi="Arial Narrow"/>
                <w:bCs/>
                <w:sz w:val="20"/>
                <w:szCs w:val="20"/>
                <w:lang w:eastAsia="en-US"/>
              </w:rPr>
              <w:t>local</w:t>
            </w:r>
          </w:p>
        </w:tc>
        <w:tc>
          <w:tcPr>
            <w:tcW w:w="1843" w:type="dxa"/>
          </w:tcPr>
          <w:p w:rsidR="001F7FE9" w:rsidRPr="00D5570C" w:rsidRDefault="001F7FE9" w:rsidP="00B71706">
            <w:pPr>
              <w:rPr>
                <w:rFonts w:ascii="Arial Narrow" w:eastAsia="Calibri" w:hAnsi="Arial Narrow"/>
                <w:bCs/>
                <w:sz w:val="20"/>
                <w:szCs w:val="20"/>
                <w:lang w:eastAsia="en-US"/>
              </w:rPr>
            </w:pPr>
          </w:p>
        </w:tc>
        <w:tc>
          <w:tcPr>
            <w:tcW w:w="2693" w:type="dxa"/>
          </w:tcPr>
          <w:p w:rsidR="001F7FE9" w:rsidRPr="00D5570C" w:rsidRDefault="001F7FE9" w:rsidP="00B71706">
            <w:pPr>
              <w:snapToGrid w:val="0"/>
              <w:rPr>
                <w:rFonts w:ascii="Arial Narrow" w:eastAsia="Calibri" w:hAnsi="Arial Narrow"/>
                <w:bCs/>
                <w:noProof/>
                <w:sz w:val="20"/>
                <w:szCs w:val="20"/>
                <w:lang w:eastAsia="en-US"/>
              </w:rPr>
            </w:pPr>
            <w:r w:rsidRPr="00D5570C">
              <w:rPr>
                <w:rFonts w:ascii="Arial Narrow" w:eastAsia="Calibri" w:hAnsi="Arial Narrow"/>
                <w:bCs/>
                <w:noProof/>
                <w:sz w:val="20"/>
                <w:szCs w:val="20"/>
                <w:lang w:eastAsia="en-US"/>
              </w:rPr>
              <w:t>Rosaire Simoneau</w:t>
            </w:r>
          </w:p>
          <w:p w:rsidR="001F7FE9" w:rsidRPr="00D5570C" w:rsidRDefault="001F7FE9" w:rsidP="00B71706">
            <w:pPr>
              <w:snapToGrid w:val="0"/>
              <w:rPr>
                <w:rFonts w:ascii="Arial Narrow" w:eastAsia="Calibri" w:hAnsi="Arial Narrow"/>
                <w:bCs/>
                <w:noProof/>
                <w:sz w:val="20"/>
                <w:szCs w:val="20"/>
                <w:lang w:eastAsia="en-US"/>
              </w:rPr>
            </w:pPr>
          </w:p>
        </w:tc>
        <w:tc>
          <w:tcPr>
            <w:tcW w:w="2268" w:type="dxa"/>
          </w:tcPr>
          <w:p w:rsidR="001F7FE9" w:rsidRPr="00D5570C" w:rsidRDefault="001F7FE9" w:rsidP="00B71706">
            <w:pPr>
              <w:rPr>
                <w:rFonts w:ascii="Arial Narrow" w:eastAsia="Calibri" w:hAnsi="Arial Narrow"/>
                <w:bCs/>
                <w:sz w:val="20"/>
                <w:szCs w:val="20"/>
                <w:lang w:eastAsia="en-US"/>
              </w:rPr>
            </w:pPr>
            <w:r w:rsidRPr="00D5570C">
              <w:rPr>
                <w:rFonts w:ascii="Arial Narrow" w:eastAsia="Calibri" w:hAnsi="Arial Narrow"/>
                <w:bCs/>
                <w:sz w:val="20"/>
                <w:szCs w:val="20"/>
                <w:lang w:eastAsia="en-US"/>
              </w:rPr>
              <w:t>Membre du CA</w:t>
            </w:r>
            <w:r>
              <w:rPr>
                <w:rFonts w:ascii="Arial Narrow" w:eastAsia="Calibri" w:hAnsi="Arial Narrow"/>
                <w:bCs/>
                <w:sz w:val="20"/>
                <w:szCs w:val="20"/>
                <w:lang w:eastAsia="en-US"/>
              </w:rPr>
              <w:t xml:space="preserve"> et délégué de la Municipalité </w:t>
            </w:r>
            <w:r w:rsidRPr="00D5570C">
              <w:rPr>
                <w:rFonts w:ascii="Arial Narrow" w:eastAsia="Calibri" w:hAnsi="Arial Narrow"/>
                <w:bCs/>
                <w:sz w:val="20"/>
                <w:szCs w:val="20"/>
                <w:lang w:eastAsia="en-US"/>
              </w:rPr>
              <w:br/>
            </w:r>
          </w:p>
        </w:tc>
        <w:tc>
          <w:tcPr>
            <w:tcW w:w="2268" w:type="dxa"/>
          </w:tcPr>
          <w:p w:rsidR="001F7FE9" w:rsidRPr="000A6E5F" w:rsidRDefault="001F7FE9" w:rsidP="00B71706">
            <w:pPr>
              <w:jc w:val="center"/>
              <w:rPr>
                <w:rFonts w:ascii="Arial Narrow" w:eastAsia="Calibri" w:hAnsi="Arial Narrow"/>
                <w:bCs/>
                <w:sz w:val="20"/>
                <w:szCs w:val="20"/>
                <w:lang w:eastAsia="en-US"/>
              </w:rPr>
            </w:pPr>
            <w:r w:rsidRPr="000A6E5F">
              <w:rPr>
                <w:rFonts w:ascii="Arial Narrow" w:eastAsia="Calibri" w:hAnsi="Arial Narrow"/>
                <w:bCs/>
                <w:sz w:val="20"/>
                <w:szCs w:val="20"/>
                <w:lang w:eastAsia="en-US"/>
              </w:rPr>
              <w:t>26 organismes</w:t>
            </w:r>
            <w:r>
              <w:rPr>
                <w:rFonts w:ascii="Arial Narrow" w:eastAsia="Calibri" w:hAnsi="Arial Narrow"/>
                <w:bCs/>
                <w:sz w:val="20"/>
                <w:szCs w:val="20"/>
                <w:lang w:eastAsia="en-US"/>
              </w:rPr>
              <w:t xml:space="preserve"> d’aînés</w:t>
            </w:r>
          </w:p>
        </w:tc>
        <w:tc>
          <w:tcPr>
            <w:tcW w:w="2977" w:type="dxa"/>
          </w:tcPr>
          <w:p w:rsidR="001F7FE9" w:rsidRPr="00D5570C" w:rsidRDefault="001F7FE9" w:rsidP="00B71706">
            <w:pPr>
              <w:rPr>
                <w:rFonts w:ascii="Arial Narrow" w:eastAsia="Calibri" w:hAnsi="Arial Narrow"/>
                <w:bCs/>
                <w:sz w:val="20"/>
                <w:szCs w:val="20"/>
                <w:lang w:eastAsia="en-US"/>
              </w:rPr>
            </w:pPr>
            <w:r w:rsidRPr="00D5570C">
              <w:rPr>
                <w:rFonts w:ascii="Arial Narrow" w:eastAsia="Calibri" w:hAnsi="Arial Narrow"/>
                <w:bCs/>
                <w:sz w:val="20"/>
                <w:szCs w:val="20"/>
                <w:lang w:eastAsia="en-US"/>
              </w:rPr>
              <w:t xml:space="preserve">TRÉSORIER </w:t>
            </w:r>
          </w:p>
          <w:p w:rsidR="001F7FE9" w:rsidRPr="00D5570C" w:rsidRDefault="001F7FE9" w:rsidP="00B71706">
            <w:pPr>
              <w:rPr>
                <w:rFonts w:ascii="Arial Narrow" w:eastAsia="Calibri" w:hAnsi="Arial Narrow"/>
                <w:bCs/>
                <w:sz w:val="20"/>
                <w:szCs w:val="20"/>
                <w:lang w:eastAsia="en-US"/>
              </w:rPr>
            </w:pPr>
            <w:r w:rsidRPr="00D5570C">
              <w:rPr>
                <w:rFonts w:ascii="Arial Narrow" w:eastAsia="Calibri" w:hAnsi="Arial Narrow"/>
                <w:bCs/>
                <w:sz w:val="20"/>
                <w:szCs w:val="20"/>
                <w:lang w:eastAsia="en-US"/>
              </w:rPr>
              <w:t xml:space="preserve">Membre du CA et </w:t>
            </w:r>
            <w:proofErr w:type="gramStart"/>
            <w:r w:rsidRPr="00D5570C">
              <w:rPr>
                <w:rFonts w:ascii="Arial Narrow" w:eastAsia="Calibri" w:hAnsi="Arial Narrow"/>
                <w:bCs/>
                <w:sz w:val="20"/>
                <w:szCs w:val="20"/>
                <w:lang w:eastAsia="en-US"/>
              </w:rPr>
              <w:t>du</w:t>
            </w:r>
            <w:proofErr w:type="gramEnd"/>
            <w:r w:rsidRPr="00D5570C">
              <w:rPr>
                <w:rFonts w:ascii="Arial Narrow" w:eastAsia="Calibri" w:hAnsi="Arial Narrow"/>
                <w:bCs/>
                <w:sz w:val="20"/>
                <w:szCs w:val="20"/>
                <w:lang w:eastAsia="en-US"/>
              </w:rPr>
              <w:t xml:space="preserve"> CE</w:t>
            </w:r>
          </w:p>
          <w:p w:rsidR="001F7FE9" w:rsidRDefault="001F7FE9" w:rsidP="00B71706">
            <w:pPr>
              <w:rPr>
                <w:rFonts w:ascii="Arial Narrow" w:eastAsia="Calibri" w:hAnsi="Arial Narrow"/>
                <w:bCs/>
                <w:sz w:val="20"/>
                <w:szCs w:val="20"/>
                <w:lang w:eastAsia="en-US"/>
              </w:rPr>
            </w:pPr>
            <w:r w:rsidRPr="00D5570C">
              <w:rPr>
                <w:rFonts w:ascii="Arial Narrow" w:eastAsia="Calibri" w:hAnsi="Arial Narrow"/>
                <w:bCs/>
                <w:sz w:val="20"/>
                <w:szCs w:val="20"/>
                <w:lang w:eastAsia="en-US"/>
              </w:rPr>
              <w:t>Représentant d’une table locale</w:t>
            </w:r>
          </w:p>
          <w:p w:rsidR="001F7FE9" w:rsidRPr="00D5570C" w:rsidRDefault="001F7FE9" w:rsidP="00B71706">
            <w:pPr>
              <w:rPr>
                <w:rFonts w:ascii="Arial Narrow" w:eastAsia="Calibri" w:hAnsi="Arial Narrow"/>
                <w:bCs/>
                <w:sz w:val="20"/>
                <w:szCs w:val="20"/>
                <w:lang w:eastAsia="en-US"/>
              </w:rPr>
            </w:pPr>
          </w:p>
        </w:tc>
      </w:tr>
      <w:tr w:rsidR="001F7FE9" w:rsidRPr="003F7D77" w:rsidTr="006B77C6">
        <w:trPr>
          <w:trHeight w:val="1146"/>
        </w:trPr>
        <w:tc>
          <w:tcPr>
            <w:tcW w:w="2410" w:type="dxa"/>
          </w:tcPr>
          <w:p w:rsidR="001F7FE9" w:rsidRPr="00D5570C" w:rsidRDefault="001F7FE9" w:rsidP="00B71706">
            <w:pPr>
              <w:snapToGrid w:val="0"/>
              <w:rPr>
                <w:rFonts w:ascii="Arial Narrow" w:eastAsia="Calibri" w:hAnsi="Arial Narrow"/>
                <w:bCs/>
                <w:noProof/>
                <w:sz w:val="20"/>
                <w:szCs w:val="20"/>
                <w:lang w:eastAsia="en-US"/>
              </w:rPr>
            </w:pPr>
            <w:r w:rsidRPr="00D5570C">
              <w:rPr>
                <w:rFonts w:ascii="Arial Narrow" w:eastAsia="Calibri" w:hAnsi="Arial Narrow"/>
                <w:bCs/>
                <w:noProof/>
                <w:sz w:val="20"/>
                <w:szCs w:val="20"/>
                <w:lang w:eastAsia="en-US"/>
              </w:rPr>
              <w:t xml:space="preserve">Table de concertation des aînés de la MRC de L’Islet </w:t>
            </w:r>
          </w:p>
        </w:tc>
        <w:tc>
          <w:tcPr>
            <w:tcW w:w="1418" w:type="dxa"/>
          </w:tcPr>
          <w:p w:rsidR="001F7FE9" w:rsidRPr="000A6E5F" w:rsidRDefault="006B77C6" w:rsidP="00B71706">
            <w:pPr>
              <w:jc w:val="center"/>
              <w:rPr>
                <w:rFonts w:ascii="Arial Narrow" w:eastAsia="Calibri" w:hAnsi="Arial Narrow"/>
                <w:bCs/>
                <w:sz w:val="20"/>
                <w:szCs w:val="20"/>
                <w:lang w:eastAsia="en-US"/>
              </w:rPr>
            </w:pPr>
            <w:r w:rsidRPr="006B77C6">
              <w:rPr>
                <w:rFonts w:ascii="Arial Narrow" w:eastAsia="Calibri" w:hAnsi="Arial Narrow"/>
                <w:bCs/>
                <w:sz w:val="20"/>
                <w:szCs w:val="20"/>
                <w:lang w:eastAsia="en-US"/>
              </w:rPr>
              <w:t>2005</w:t>
            </w:r>
          </w:p>
        </w:tc>
        <w:tc>
          <w:tcPr>
            <w:tcW w:w="1559" w:type="dxa"/>
          </w:tcPr>
          <w:p w:rsidR="001F7FE9" w:rsidRPr="00D5570C" w:rsidRDefault="001F7FE9" w:rsidP="00B71706">
            <w:pPr>
              <w:jc w:val="center"/>
              <w:rPr>
                <w:rFonts w:ascii="Arial Narrow" w:eastAsia="Calibri" w:hAnsi="Arial Narrow"/>
                <w:bCs/>
                <w:sz w:val="20"/>
                <w:szCs w:val="20"/>
                <w:lang w:eastAsia="en-US"/>
              </w:rPr>
            </w:pPr>
            <w:r w:rsidRPr="00D5570C">
              <w:rPr>
                <w:rFonts w:ascii="Arial Narrow" w:eastAsia="Calibri" w:hAnsi="Arial Narrow"/>
                <w:bCs/>
                <w:sz w:val="20"/>
                <w:szCs w:val="20"/>
                <w:lang w:eastAsia="en-US"/>
              </w:rPr>
              <w:t>local</w:t>
            </w:r>
          </w:p>
        </w:tc>
        <w:tc>
          <w:tcPr>
            <w:tcW w:w="1843" w:type="dxa"/>
          </w:tcPr>
          <w:p w:rsidR="001F7FE9" w:rsidRPr="00D5570C" w:rsidRDefault="001F7FE9" w:rsidP="00B71706">
            <w:pPr>
              <w:rPr>
                <w:rFonts w:ascii="Arial Narrow" w:eastAsia="Calibri" w:hAnsi="Arial Narrow"/>
                <w:bCs/>
                <w:sz w:val="20"/>
                <w:szCs w:val="20"/>
                <w:lang w:eastAsia="en-US"/>
              </w:rPr>
            </w:pPr>
          </w:p>
        </w:tc>
        <w:tc>
          <w:tcPr>
            <w:tcW w:w="2693" w:type="dxa"/>
          </w:tcPr>
          <w:p w:rsidR="001F7FE9" w:rsidRPr="00D5570C" w:rsidRDefault="001F7FE9" w:rsidP="00B71706">
            <w:pPr>
              <w:snapToGrid w:val="0"/>
              <w:rPr>
                <w:rFonts w:ascii="Arial Narrow" w:eastAsia="Calibri" w:hAnsi="Arial Narrow"/>
                <w:bCs/>
                <w:sz w:val="20"/>
                <w:szCs w:val="20"/>
                <w:lang w:eastAsia="en-US"/>
              </w:rPr>
            </w:pPr>
            <w:r w:rsidRPr="00D5570C">
              <w:rPr>
                <w:rFonts w:ascii="Arial Narrow" w:eastAsia="Calibri" w:hAnsi="Arial Narrow"/>
                <w:bCs/>
                <w:sz w:val="20"/>
                <w:szCs w:val="20"/>
                <w:lang w:eastAsia="en-US"/>
              </w:rPr>
              <w:t>Cécile Dupont</w:t>
            </w:r>
          </w:p>
        </w:tc>
        <w:tc>
          <w:tcPr>
            <w:tcW w:w="2268" w:type="dxa"/>
          </w:tcPr>
          <w:p w:rsidR="00281836" w:rsidRPr="00D96958" w:rsidRDefault="00281836" w:rsidP="00B71706">
            <w:pPr>
              <w:rPr>
                <w:rFonts w:ascii="Arial Narrow" w:eastAsia="Calibri" w:hAnsi="Arial Narrow"/>
                <w:bCs/>
                <w:sz w:val="20"/>
                <w:szCs w:val="20"/>
                <w:lang w:eastAsia="en-US"/>
              </w:rPr>
            </w:pPr>
            <w:r w:rsidRPr="00D96958">
              <w:rPr>
                <w:rFonts w:ascii="Arial Narrow" w:eastAsia="Calibri" w:hAnsi="Arial Narrow"/>
                <w:bCs/>
                <w:sz w:val="20"/>
                <w:szCs w:val="20"/>
                <w:lang w:eastAsia="en-US"/>
              </w:rPr>
              <w:t>2</w:t>
            </w:r>
            <w:r w:rsidRPr="00D96958">
              <w:rPr>
                <w:rFonts w:ascii="Arial Narrow" w:eastAsia="Calibri" w:hAnsi="Arial Narrow"/>
                <w:bCs/>
                <w:sz w:val="20"/>
                <w:szCs w:val="20"/>
                <w:vertAlign w:val="superscript"/>
                <w:lang w:eastAsia="en-US"/>
              </w:rPr>
              <w:t>E</w:t>
            </w:r>
            <w:r w:rsidRPr="00D96958">
              <w:rPr>
                <w:rFonts w:ascii="Arial Narrow" w:eastAsia="Calibri" w:hAnsi="Arial Narrow"/>
                <w:bCs/>
                <w:sz w:val="20"/>
                <w:szCs w:val="20"/>
                <w:lang w:eastAsia="en-US"/>
              </w:rPr>
              <w:t xml:space="preserve"> vice-présidente</w:t>
            </w:r>
          </w:p>
          <w:p w:rsidR="001F7FE9" w:rsidRPr="00D5570C" w:rsidRDefault="001F7FE9" w:rsidP="00B71706">
            <w:pPr>
              <w:rPr>
                <w:rFonts w:ascii="Arial Narrow" w:eastAsia="Calibri" w:hAnsi="Arial Narrow"/>
                <w:bCs/>
                <w:sz w:val="20"/>
                <w:szCs w:val="20"/>
                <w:lang w:eastAsia="en-US"/>
              </w:rPr>
            </w:pPr>
            <w:r>
              <w:rPr>
                <w:rFonts w:ascii="Arial Narrow" w:eastAsia="Calibri" w:hAnsi="Arial Narrow"/>
                <w:bCs/>
                <w:sz w:val="20"/>
                <w:szCs w:val="20"/>
                <w:lang w:eastAsia="en-US"/>
              </w:rPr>
              <w:t>Membre</w:t>
            </w:r>
            <w:r w:rsidRPr="00D5570C">
              <w:rPr>
                <w:rFonts w:ascii="Arial Narrow" w:eastAsia="Calibri" w:hAnsi="Arial Narrow"/>
                <w:bCs/>
                <w:sz w:val="20"/>
                <w:szCs w:val="20"/>
                <w:lang w:eastAsia="en-US"/>
              </w:rPr>
              <w:t xml:space="preserve"> du CA</w:t>
            </w:r>
          </w:p>
        </w:tc>
        <w:tc>
          <w:tcPr>
            <w:tcW w:w="2268" w:type="dxa"/>
          </w:tcPr>
          <w:p w:rsidR="001F7FE9" w:rsidRPr="000A6E5F" w:rsidRDefault="001F7FE9" w:rsidP="00B71706">
            <w:pPr>
              <w:jc w:val="center"/>
              <w:rPr>
                <w:rFonts w:ascii="Arial Narrow" w:hAnsi="Arial Narrow"/>
                <w:bCs/>
                <w:sz w:val="20"/>
                <w:szCs w:val="20"/>
              </w:rPr>
            </w:pPr>
            <w:r w:rsidRPr="000A6E5F">
              <w:rPr>
                <w:rFonts w:ascii="Arial Narrow" w:hAnsi="Arial Narrow"/>
                <w:bCs/>
                <w:sz w:val="20"/>
                <w:szCs w:val="20"/>
              </w:rPr>
              <w:t>12 organismes</w:t>
            </w:r>
            <w:r>
              <w:rPr>
                <w:rFonts w:ascii="Arial Narrow" w:hAnsi="Arial Narrow"/>
                <w:bCs/>
                <w:sz w:val="20"/>
                <w:szCs w:val="20"/>
              </w:rPr>
              <w:t xml:space="preserve"> d’aînés</w:t>
            </w:r>
          </w:p>
        </w:tc>
        <w:tc>
          <w:tcPr>
            <w:tcW w:w="2977" w:type="dxa"/>
          </w:tcPr>
          <w:p w:rsidR="00281836" w:rsidRPr="00D96958" w:rsidRDefault="00281836" w:rsidP="00B71706">
            <w:pPr>
              <w:rPr>
                <w:rFonts w:ascii="Arial Narrow" w:eastAsia="Calibri" w:hAnsi="Arial Narrow"/>
                <w:bCs/>
                <w:sz w:val="20"/>
                <w:szCs w:val="20"/>
                <w:lang w:eastAsia="en-US"/>
              </w:rPr>
            </w:pPr>
            <w:r w:rsidRPr="00D96958">
              <w:rPr>
                <w:rFonts w:ascii="Arial Narrow" w:eastAsia="Calibri" w:hAnsi="Arial Narrow"/>
                <w:bCs/>
                <w:sz w:val="20"/>
                <w:szCs w:val="20"/>
                <w:lang w:eastAsia="en-US"/>
              </w:rPr>
              <w:t>2</w:t>
            </w:r>
            <w:r w:rsidRPr="00D96958">
              <w:rPr>
                <w:rFonts w:ascii="Arial Narrow" w:eastAsia="Calibri" w:hAnsi="Arial Narrow"/>
                <w:bCs/>
                <w:sz w:val="20"/>
                <w:szCs w:val="20"/>
                <w:vertAlign w:val="superscript"/>
                <w:lang w:eastAsia="en-US"/>
              </w:rPr>
              <w:t>E</w:t>
            </w:r>
            <w:r w:rsidRPr="00D96958">
              <w:rPr>
                <w:rFonts w:ascii="Arial Narrow" w:eastAsia="Calibri" w:hAnsi="Arial Narrow"/>
                <w:bCs/>
                <w:sz w:val="20"/>
                <w:szCs w:val="20"/>
                <w:lang w:eastAsia="en-US"/>
              </w:rPr>
              <w:t xml:space="preserve"> VICE-PRÉSIDENTE</w:t>
            </w:r>
          </w:p>
          <w:p w:rsidR="001F7FE9" w:rsidRPr="00D96958" w:rsidRDefault="001F7FE9" w:rsidP="00B71706">
            <w:pPr>
              <w:rPr>
                <w:rFonts w:ascii="Arial Narrow" w:eastAsia="Calibri" w:hAnsi="Arial Narrow"/>
                <w:bCs/>
                <w:sz w:val="20"/>
                <w:szCs w:val="20"/>
                <w:lang w:eastAsia="en-US"/>
              </w:rPr>
            </w:pPr>
            <w:r w:rsidRPr="00D96958">
              <w:rPr>
                <w:rFonts w:ascii="Arial Narrow" w:eastAsia="Calibri" w:hAnsi="Arial Narrow"/>
                <w:bCs/>
                <w:sz w:val="20"/>
                <w:szCs w:val="20"/>
                <w:lang w:eastAsia="en-US"/>
              </w:rPr>
              <w:t xml:space="preserve">Membre du CA et </w:t>
            </w:r>
            <w:proofErr w:type="gramStart"/>
            <w:r w:rsidRPr="00D96958">
              <w:rPr>
                <w:rFonts w:ascii="Arial Narrow" w:eastAsia="Calibri" w:hAnsi="Arial Narrow"/>
                <w:bCs/>
                <w:sz w:val="20"/>
                <w:szCs w:val="20"/>
                <w:lang w:eastAsia="en-US"/>
              </w:rPr>
              <w:t>du</w:t>
            </w:r>
            <w:proofErr w:type="gramEnd"/>
            <w:r w:rsidRPr="00D96958">
              <w:rPr>
                <w:rFonts w:ascii="Arial Narrow" w:eastAsia="Calibri" w:hAnsi="Arial Narrow"/>
                <w:bCs/>
                <w:sz w:val="20"/>
                <w:szCs w:val="20"/>
                <w:lang w:eastAsia="en-US"/>
              </w:rPr>
              <w:t xml:space="preserve"> CE</w:t>
            </w:r>
          </w:p>
          <w:p w:rsidR="001F7FE9" w:rsidRDefault="001F7FE9" w:rsidP="00B71706">
            <w:pPr>
              <w:rPr>
                <w:rFonts w:ascii="Arial Narrow" w:eastAsia="Calibri" w:hAnsi="Arial Narrow"/>
                <w:bCs/>
                <w:sz w:val="20"/>
                <w:szCs w:val="20"/>
                <w:lang w:eastAsia="en-US"/>
              </w:rPr>
            </w:pPr>
            <w:r w:rsidRPr="00D5570C">
              <w:rPr>
                <w:rFonts w:ascii="Arial Narrow" w:eastAsia="Calibri" w:hAnsi="Arial Narrow"/>
                <w:bCs/>
                <w:sz w:val="20"/>
                <w:szCs w:val="20"/>
                <w:lang w:eastAsia="en-US"/>
              </w:rPr>
              <w:t>Représentant</w:t>
            </w:r>
            <w:r>
              <w:rPr>
                <w:rFonts w:ascii="Arial Narrow" w:eastAsia="Calibri" w:hAnsi="Arial Narrow"/>
                <w:bCs/>
                <w:sz w:val="20"/>
                <w:szCs w:val="20"/>
                <w:lang w:eastAsia="en-US"/>
              </w:rPr>
              <w:t>e</w:t>
            </w:r>
            <w:r w:rsidRPr="00D5570C">
              <w:rPr>
                <w:rFonts w:ascii="Arial Narrow" w:eastAsia="Calibri" w:hAnsi="Arial Narrow"/>
                <w:bCs/>
                <w:sz w:val="20"/>
                <w:szCs w:val="20"/>
                <w:lang w:eastAsia="en-US"/>
              </w:rPr>
              <w:t xml:space="preserve"> d’une table locale</w:t>
            </w:r>
            <w:r>
              <w:rPr>
                <w:rFonts w:ascii="Arial Narrow" w:eastAsia="Calibri" w:hAnsi="Arial Narrow"/>
                <w:bCs/>
                <w:sz w:val="20"/>
                <w:szCs w:val="20"/>
                <w:lang w:eastAsia="en-US"/>
              </w:rPr>
              <w:t xml:space="preserve"> (Montmagny-L’Islet)</w:t>
            </w:r>
          </w:p>
          <w:p w:rsidR="001F7FE9" w:rsidRPr="00D5570C" w:rsidRDefault="001F7FE9" w:rsidP="00B71706">
            <w:pPr>
              <w:rPr>
                <w:rFonts w:ascii="Arial Narrow" w:eastAsia="Calibri" w:hAnsi="Arial Narrow"/>
                <w:bCs/>
                <w:sz w:val="20"/>
                <w:szCs w:val="20"/>
                <w:lang w:eastAsia="en-US"/>
              </w:rPr>
            </w:pPr>
          </w:p>
        </w:tc>
      </w:tr>
      <w:tr w:rsidR="001F7FE9" w:rsidRPr="003F7D77" w:rsidTr="00AC0E23">
        <w:trPr>
          <w:trHeight w:val="312"/>
        </w:trPr>
        <w:tc>
          <w:tcPr>
            <w:tcW w:w="2410" w:type="dxa"/>
          </w:tcPr>
          <w:p w:rsidR="001F7FE9" w:rsidRDefault="001F7FE9" w:rsidP="00B71706">
            <w:pPr>
              <w:snapToGrid w:val="0"/>
              <w:rPr>
                <w:rFonts w:ascii="Arial Narrow" w:hAnsi="Arial Narrow"/>
                <w:bCs/>
                <w:noProof/>
                <w:sz w:val="20"/>
                <w:szCs w:val="20"/>
              </w:rPr>
            </w:pPr>
            <w:r w:rsidRPr="00D5570C">
              <w:rPr>
                <w:rFonts w:ascii="Arial Narrow" w:hAnsi="Arial Narrow"/>
                <w:bCs/>
                <w:noProof/>
                <w:sz w:val="20"/>
                <w:szCs w:val="20"/>
              </w:rPr>
              <w:t>Carrefour des personnes aînées de Lotbinière</w:t>
            </w:r>
            <w:r>
              <w:rPr>
                <w:rFonts w:ascii="Arial Narrow" w:hAnsi="Arial Narrow"/>
                <w:bCs/>
                <w:noProof/>
                <w:sz w:val="20"/>
                <w:szCs w:val="20"/>
              </w:rPr>
              <w:t xml:space="preserve"> (CPAL)</w:t>
            </w:r>
          </w:p>
          <w:p w:rsidR="001F7FE9" w:rsidRPr="00D5570C" w:rsidRDefault="001F7FE9" w:rsidP="00B71706">
            <w:pPr>
              <w:snapToGrid w:val="0"/>
              <w:rPr>
                <w:rFonts w:ascii="Arial Narrow" w:hAnsi="Arial Narrow"/>
                <w:bCs/>
                <w:sz w:val="20"/>
                <w:szCs w:val="20"/>
              </w:rPr>
            </w:pPr>
          </w:p>
        </w:tc>
        <w:tc>
          <w:tcPr>
            <w:tcW w:w="1418" w:type="dxa"/>
          </w:tcPr>
          <w:p w:rsidR="001F7FE9" w:rsidRPr="000A6E5F" w:rsidRDefault="006B77C6" w:rsidP="00B71706">
            <w:pPr>
              <w:jc w:val="center"/>
              <w:rPr>
                <w:rFonts w:ascii="Arial Narrow" w:eastAsia="Calibri" w:hAnsi="Arial Narrow"/>
                <w:bCs/>
                <w:sz w:val="20"/>
                <w:szCs w:val="20"/>
                <w:lang w:eastAsia="en-US"/>
              </w:rPr>
            </w:pPr>
            <w:r w:rsidRPr="006B77C6">
              <w:rPr>
                <w:rFonts w:ascii="Arial Narrow" w:eastAsia="Calibri" w:hAnsi="Arial Narrow"/>
                <w:bCs/>
                <w:sz w:val="20"/>
                <w:szCs w:val="20"/>
                <w:lang w:eastAsia="en-US"/>
              </w:rPr>
              <w:t>2005</w:t>
            </w:r>
          </w:p>
        </w:tc>
        <w:tc>
          <w:tcPr>
            <w:tcW w:w="1559" w:type="dxa"/>
          </w:tcPr>
          <w:p w:rsidR="001F7FE9" w:rsidRPr="00D5570C" w:rsidRDefault="001F7FE9" w:rsidP="00B71706">
            <w:pPr>
              <w:jc w:val="center"/>
              <w:rPr>
                <w:rFonts w:ascii="Arial Narrow" w:eastAsia="Calibri" w:hAnsi="Arial Narrow"/>
                <w:bCs/>
                <w:sz w:val="20"/>
                <w:szCs w:val="20"/>
                <w:lang w:eastAsia="en-US"/>
              </w:rPr>
            </w:pPr>
            <w:r w:rsidRPr="00D5570C">
              <w:rPr>
                <w:rFonts w:ascii="Arial Narrow" w:eastAsia="Calibri" w:hAnsi="Arial Narrow"/>
                <w:bCs/>
                <w:sz w:val="20"/>
                <w:szCs w:val="20"/>
                <w:lang w:eastAsia="en-US"/>
              </w:rPr>
              <w:t>local</w:t>
            </w:r>
          </w:p>
        </w:tc>
        <w:tc>
          <w:tcPr>
            <w:tcW w:w="1843" w:type="dxa"/>
          </w:tcPr>
          <w:p w:rsidR="001F7FE9" w:rsidRPr="00D5570C" w:rsidRDefault="001F7FE9" w:rsidP="00B71706">
            <w:pPr>
              <w:rPr>
                <w:rFonts w:ascii="Arial Narrow" w:eastAsia="Calibri" w:hAnsi="Arial Narrow"/>
                <w:bCs/>
                <w:sz w:val="20"/>
                <w:szCs w:val="20"/>
                <w:lang w:eastAsia="en-US"/>
              </w:rPr>
            </w:pPr>
          </w:p>
        </w:tc>
        <w:tc>
          <w:tcPr>
            <w:tcW w:w="2693" w:type="dxa"/>
          </w:tcPr>
          <w:p w:rsidR="001F7FE9" w:rsidRPr="00D5570C" w:rsidRDefault="001F7FE9" w:rsidP="00B71706">
            <w:pPr>
              <w:snapToGrid w:val="0"/>
              <w:rPr>
                <w:rFonts w:ascii="Arial Narrow" w:hAnsi="Arial Narrow"/>
                <w:bCs/>
                <w:sz w:val="20"/>
                <w:szCs w:val="20"/>
              </w:rPr>
            </w:pPr>
            <w:r w:rsidRPr="00D5570C">
              <w:rPr>
                <w:rFonts w:ascii="Arial Narrow" w:hAnsi="Arial Narrow"/>
                <w:bCs/>
                <w:sz w:val="20"/>
                <w:szCs w:val="20"/>
              </w:rPr>
              <w:t>Andrée Laroche</w:t>
            </w:r>
          </w:p>
          <w:p w:rsidR="001F7FE9" w:rsidRPr="00D5570C" w:rsidRDefault="001F7FE9" w:rsidP="00B71706">
            <w:pPr>
              <w:snapToGrid w:val="0"/>
              <w:rPr>
                <w:rFonts w:ascii="Arial Narrow" w:hAnsi="Arial Narrow"/>
                <w:bCs/>
                <w:noProof/>
                <w:sz w:val="20"/>
                <w:szCs w:val="20"/>
              </w:rPr>
            </w:pPr>
          </w:p>
        </w:tc>
        <w:tc>
          <w:tcPr>
            <w:tcW w:w="2268" w:type="dxa"/>
          </w:tcPr>
          <w:p w:rsidR="001F7FE9" w:rsidRPr="00D5570C" w:rsidRDefault="001F7FE9" w:rsidP="00B71706">
            <w:pPr>
              <w:keepNext/>
              <w:outlineLvl w:val="8"/>
              <w:rPr>
                <w:rFonts w:ascii="Arial Narrow" w:hAnsi="Arial Narrow"/>
                <w:bCs/>
                <w:sz w:val="20"/>
                <w:szCs w:val="20"/>
              </w:rPr>
            </w:pPr>
            <w:r w:rsidRPr="00D5570C">
              <w:rPr>
                <w:rFonts w:ascii="Arial Narrow" w:hAnsi="Arial Narrow"/>
                <w:bCs/>
                <w:sz w:val="20"/>
                <w:szCs w:val="20"/>
              </w:rPr>
              <w:t>Membre du CA</w:t>
            </w:r>
          </w:p>
        </w:tc>
        <w:tc>
          <w:tcPr>
            <w:tcW w:w="2268" w:type="dxa"/>
          </w:tcPr>
          <w:p w:rsidR="001F7FE9" w:rsidRPr="000A6E5F" w:rsidRDefault="001F7FE9" w:rsidP="00B71706">
            <w:pPr>
              <w:jc w:val="center"/>
              <w:rPr>
                <w:rFonts w:ascii="Arial Narrow" w:eastAsia="Calibri" w:hAnsi="Arial Narrow"/>
                <w:bCs/>
                <w:sz w:val="20"/>
                <w:szCs w:val="20"/>
                <w:lang w:eastAsia="en-US"/>
              </w:rPr>
            </w:pPr>
            <w:r>
              <w:rPr>
                <w:rFonts w:ascii="Arial Narrow" w:eastAsia="Calibri" w:hAnsi="Arial Narrow"/>
                <w:bCs/>
                <w:sz w:val="20"/>
                <w:szCs w:val="20"/>
                <w:lang w:eastAsia="en-US"/>
              </w:rPr>
              <w:t>60 organismes d’aînés</w:t>
            </w:r>
          </w:p>
          <w:p w:rsidR="001F7FE9" w:rsidRPr="000A6E5F" w:rsidRDefault="001F7FE9" w:rsidP="00B71706">
            <w:pPr>
              <w:jc w:val="center"/>
              <w:rPr>
                <w:rFonts w:ascii="Arial Narrow" w:eastAsia="Calibri" w:hAnsi="Arial Narrow"/>
                <w:bCs/>
                <w:sz w:val="20"/>
                <w:szCs w:val="20"/>
                <w:lang w:eastAsia="en-US"/>
              </w:rPr>
            </w:pPr>
            <w:r w:rsidRPr="000A6E5F">
              <w:rPr>
                <w:rFonts w:ascii="Arial Narrow" w:eastAsia="Calibri" w:hAnsi="Arial Narrow"/>
                <w:bCs/>
                <w:sz w:val="20"/>
                <w:szCs w:val="20"/>
                <w:lang w:eastAsia="en-US"/>
              </w:rPr>
              <w:t xml:space="preserve"> 400 personnes</w:t>
            </w:r>
            <w:r>
              <w:rPr>
                <w:rFonts w:ascii="Arial Narrow" w:eastAsia="Calibri" w:hAnsi="Arial Narrow"/>
                <w:bCs/>
                <w:sz w:val="20"/>
                <w:szCs w:val="20"/>
                <w:lang w:eastAsia="en-US"/>
              </w:rPr>
              <w:t xml:space="preserve"> aîné</w:t>
            </w:r>
            <w:r w:rsidR="00AF4FBD">
              <w:rPr>
                <w:rFonts w:ascii="Arial Narrow" w:eastAsia="Calibri" w:hAnsi="Arial Narrow"/>
                <w:bCs/>
                <w:sz w:val="20"/>
                <w:szCs w:val="20"/>
                <w:lang w:eastAsia="en-US"/>
              </w:rPr>
              <w:t>e</w:t>
            </w:r>
            <w:r>
              <w:rPr>
                <w:rFonts w:ascii="Arial Narrow" w:eastAsia="Calibri" w:hAnsi="Arial Narrow"/>
                <w:bCs/>
                <w:sz w:val="20"/>
                <w:szCs w:val="20"/>
                <w:lang w:eastAsia="en-US"/>
              </w:rPr>
              <w:t>s</w:t>
            </w:r>
          </w:p>
        </w:tc>
        <w:tc>
          <w:tcPr>
            <w:tcW w:w="2977" w:type="dxa"/>
          </w:tcPr>
          <w:p w:rsidR="001F7FE9" w:rsidRPr="00D5570C" w:rsidRDefault="001F7FE9" w:rsidP="00B71706">
            <w:pPr>
              <w:rPr>
                <w:rFonts w:ascii="Arial Narrow" w:eastAsia="Calibri" w:hAnsi="Arial Narrow"/>
                <w:bCs/>
                <w:sz w:val="20"/>
                <w:szCs w:val="20"/>
                <w:lang w:eastAsia="en-US"/>
              </w:rPr>
            </w:pPr>
            <w:r w:rsidRPr="00D5570C">
              <w:rPr>
                <w:rFonts w:ascii="Arial Narrow" w:eastAsia="Calibri" w:hAnsi="Arial Narrow"/>
                <w:bCs/>
                <w:sz w:val="20"/>
                <w:szCs w:val="20"/>
                <w:lang w:eastAsia="en-US"/>
              </w:rPr>
              <w:t xml:space="preserve">Membre du CA </w:t>
            </w:r>
          </w:p>
          <w:p w:rsidR="001F7FE9" w:rsidRPr="00D5570C" w:rsidRDefault="001F7FE9" w:rsidP="00B71706">
            <w:pPr>
              <w:rPr>
                <w:rFonts w:ascii="Arial Narrow" w:eastAsia="Calibri" w:hAnsi="Arial Narrow"/>
                <w:bCs/>
                <w:sz w:val="20"/>
                <w:szCs w:val="20"/>
                <w:lang w:eastAsia="en-US"/>
              </w:rPr>
            </w:pPr>
            <w:r w:rsidRPr="00D5570C">
              <w:rPr>
                <w:rFonts w:ascii="Arial Narrow" w:eastAsia="Calibri" w:hAnsi="Arial Narrow"/>
                <w:bCs/>
                <w:sz w:val="20"/>
                <w:szCs w:val="20"/>
                <w:lang w:eastAsia="en-US"/>
              </w:rPr>
              <w:t xml:space="preserve">Représentante d’une table locale </w:t>
            </w:r>
          </w:p>
        </w:tc>
      </w:tr>
      <w:tr w:rsidR="001F7FE9" w:rsidRPr="003F7D77" w:rsidTr="00AC0E23">
        <w:trPr>
          <w:trHeight w:val="312"/>
        </w:trPr>
        <w:tc>
          <w:tcPr>
            <w:tcW w:w="2410" w:type="dxa"/>
          </w:tcPr>
          <w:p w:rsidR="001F7FE9" w:rsidRDefault="001F7FE9" w:rsidP="00B71706">
            <w:pPr>
              <w:keepNext/>
              <w:snapToGrid w:val="0"/>
              <w:outlineLvl w:val="4"/>
              <w:rPr>
                <w:rFonts w:ascii="Arial Narrow" w:hAnsi="Arial Narrow"/>
                <w:bCs/>
                <w:noProof/>
                <w:sz w:val="20"/>
                <w:szCs w:val="20"/>
              </w:rPr>
            </w:pPr>
            <w:r w:rsidRPr="00D5570C">
              <w:rPr>
                <w:rFonts w:ascii="Arial Narrow" w:hAnsi="Arial Narrow"/>
                <w:bCs/>
                <w:noProof/>
                <w:sz w:val="20"/>
                <w:szCs w:val="20"/>
              </w:rPr>
              <w:t>Table des aînés et des proches aidants (MRC de Montmagny)</w:t>
            </w:r>
          </w:p>
          <w:p w:rsidR="001F7FE9" w:rsidRPr="00D5570C" w:rsidRDefault="001F7FE9" w:rsidP="00B71706">
            <w:pPr>
              <w:keepNext/>
              <w:snapToGrid w:val="0"/>
              <w:outlineLvl w:val="4"/>
              <w:rPr>
                <w:rFonts w:ascii="Arial Narrow" w:hAnsi="Arial Narrow"/>
                <w:bCs/>
                <w:noProof/>
                <w:sz w:val="20"/>
                <w:szCs w:val="20"/>
              </w:rPr>
            </w:pPr>
          </w:p>
        </w:tc>
        <w:tc>
          <w:tcPr>
            <w:tcW w:w="1418" w:type="dxa"/>
          </w:tcPr>
          <w:p w:rsidR="001F7FE9" w:rsidRPr="000A6E5F" w:rsidRDefault="006B77C6" w:rsidP="00B71706">
            <w:pPr>
              <w:spacing w:after="200" w:line="276" w:lineRule="auto"/>
              <w:jc w:val="center"/>
              <w:rPr>
                <w:rFonts w:ascii="Arial Narrow" w:eastAsia="Calibri" w:hAnsi="Arial Narrow"/>
                <w:bCs/>
                <w:sz w:val="20"/>
                <w:szCs w:val="20"/>
                <w:lang w:eastAsia="en-US"/>
              </w:rPr>
            </w:pPr>
            <w:r w:rsidRPr="006B77C6">
              <w:rPr>
                <w:rFonts w:ascii="Arial Narrow" w:eastAsia="Calibri" w:hAnsi="Arial Narrow"/>
                <w:bCs/>
                <w:sz w:val="20"/>
                <w:szCs w:val="20"/>
                <w:lang w:eastAsia="en-US"/>
              </w:rPr>
              <w:t>2005</w:t>
            </w:r>
          </w:p>
        </w:tc>
        <w:tc>
          <w:tcPr>
            <w:tcW w:w="1559" w:type="dxa"/>
          </w:tcPr>
          <w:p w:rsidR="001F7FE9" w:rsidRPr="00D5570C" w:rsidRDefault="001F7FE9" w:rsidP="00B71706">
            <w:pPr>
              <w:spacing w:after="200" w:line="276" w:lineRule="auto"/>
              <w:jc w:val="center"/>
              <w:rPr>
                <w:rFonts w:ascii="Arial Narrow" w:eastAsia="Calibri" w:hAnsi="Arial Narrow"/>
                <w:bCs/>
                <w:sz w:val="20"/>
                <w:szCs w:val="20"/>
                <w:lang w:eastAsia="en-US"/>
              </w:rPr>
            </w:pPr>
            <w:r w:rsidRPr="00D5570C">
              <w:rPr>
                <w:rFonts w:ascii="Arial Narrow" w:eastAsia="Calibri" w:hAnsi="Arial Narrow"/>
                <w:bCs/>
                <w:sz w:val="20"/>
                <w:szCs w:val="20"/>
                <w:lang w:eastAsia="en-US"/>
              </w:rPr>
              <w:t>local</w:t>
            </w:r>
          </w:p>
        </w:tc>
        <w:tc>
          <w:tcPr>
            <w:tcW w:w="1843" w:type="dxa"/>
          </w:tcPr>
          <w:p w:rsidR="001F7FE9" w:rsidRPr="00D5570C" w:rsidRDefault="001F7FE9" w:rsidP="00B71706">
            <w:pPr>
              <w:spacing w:after="200" w:line="276" w:lineRule="auto"/>
              <w:rPr>
                <w:rFonts w:ascii="Arial Narrow" w:eastAsia="Calibri" w:hAnsi="Arial Narrow"/>
                <w:bCs/>
                <w:sz w:val="20"/>
                <w:szCs w:val="20"/>
                <w:lang w:eastAsia="en-US"/>
              </w:rPr>
            </w:pPr>
          </w:p>
        </w:tc>
        <w:tc>
          <w:tcPr>
            <w:tcW w:w="2693" w:type="dxa"/>
          </w:tcPr>
          <w:p w:rsidR="001F7FE9" w:rsidRPr="00D5570C" w:rsidRDefault="001F7FE9" w:rsidP="00B71706">
            <w:pPr>
              <w:keepNext/>
              <w:snapToGrid w:val="0"/>
              <w:outlineLvl w:val="4"/>
              <w:rPr>
                <w:rFonts w:ascii="Arial Narrow" w:hAnsi="Arial Narrow"/>
                <w:bCs/>
                <w:noProof/>
                <w:sz w:val="20"/>
                <w:szCs w:val="20"/>
              </w:rPr>
            </w:pPr>
            <w:r w:rsidRPr="00EE772F">
              <w:rPr>
                <w:rFonts w:ascii="Arial Narrow" w:hAnsi="Arial Narrow"/>
                <w:bCs/>
                <w:noProof/>
                <w:color w:val="000000" w:themeColor="text1"/>
                <w:sz w:val="20"/>
                <w:szCs w:val="20"/>
              </w:rPr>
              <w:t>Stéphanie Hogan</w:t>
            </w:r>
          </w:p>
        </w:tc>
        <w:tc>
          <w:tcPr>
            <w:tcW w:w="2268" w:type="dxa"/>
          </w:tcPr>
          <w:p w:rsidR="001F7FE9" w:rsidRPr="00D5570C" w:rsidRDefault="001F7FE9" w:rsidP="00B71706">
            <w:pPr>
              <w:spacing w:after="200" w:line="276" w:lineRule="auto"/>
              <w:rPr>
                <w:rFonts w:ascii="Arial Narrow" w:eastAsia="Calibri" w:hAnsi="Arial Narrow"/>
                <w:bCs/>
                <w:sz w:val="20"/>
                <w:szCs w:val="20"/>
                <w:lang w:eastAsia="en-US"/>
              </w:rPr>
            </w:pPr>
            <w:r>
              <w:rPr>
                <w:rFonts w:ascii="Arial Narrow" w:eastAsia="Calibri" w:hAnsi="Arial Narrow"/>
                <w:bCs/>
                <w:sz w:val="20"/>
                <w:szCs w:val="20"/>
                <w:lang w:eastAsia="en-US"/>
              </w:rPr>
              <w:t>M</w:t>
            </w:r>
            <w:r w:rsidRPr="00D5570C">
              <w:rPr>
                <w:rFonts w:ascii="Arial Narrow" w:eastAsia="Calibri" w:hAnsi="Arial Narrow"/>
                <w:bCs/>
                <w:sz w:val="20"/>
                <w:szCs w:val="20"/>
                <w:lang w:eastAsia="en-US"/>
              </w:rPr>
              <w:t>embre du CA</w:t>
            </w:r>
          </w:p>
        </w:tc>
        <w:tc>
          <w:tcPr>
            <w:tcW w:w="2268" w:type="dxa"/>
          </w:tcPr>
          <w:p w:rsidR="001F7FE9" w:rsidRPr="000A6E5F" w:rsidRDefault="001F7FE9" w:rsidP="00B71706">
            <w:pPr>
              <w:jc w:val="center"/>
              <w:rPr>
                <w:rFonts w:ascii="Arial Narrow" w:hAnsi="Arial Narrow"/>
                <w:bCs/>
                <w:sz w:val="20"/>
                <w:szCs w:val="20"/>
              </w:rPr>
            </w:pPr>
            <w:r w:rsidRPr="000A6E5F">
              <w:rPr>
                <w:rFonts w:ascii="Arial Narrow" w:hAnsi="Arial Narrow"/>
                <w:bCs/>
                <w:sz w:val="20"/>
                <w:szCs w:val="20"/>
              </w:rPr>
              <w:t>17 organismes</w:t>
            </w:r>
            <w:r>
              <w:rPr>
                <w:rFonts w:ascii="Arial Narrow" w:hAnsi="Arial Narrow"/>
                <w:bCs/>
                <w:sz w:val="20"/>
                <w:szCs w:val="20"/>
              </w:rPr>
              <w:t xml:space="preserve"> d’aînés</w:t>
            </w:r>
          </w:p>
        </w:tc>
        <w:tc>
          <w:tcPr>
            <w:tcW w:w="2977" w:type="dxa"/>
          </w:tcPr>
          <w:p w:rsidR="001F7FE9" w:rsidRPr="00D5570C" w:rsidRDefault="001F7FE9" w:rsidP="00B71706">
            <w:pPr>
              <w:rPr>
                <w:rFonts w:ascii="Arial Narrow" w:eastAsia="Calibri" w:hAnsi="Arial Narrow"/>
                <w:bCs/>
                <w:sz w:val="20"/>
                <w:szCs w:val="20"/>
                <w:lang w:eastAsia="en-US"/>
              </w:rPr>
            </w:pPr>
            <w:r w:rsidRPr="00D5570C">
              <w:rPr>
                <w:rFonts w:ascii="Arial Narrow" w:eastAsia="Calibri" w:hAnsi="Arial Narrow"/>
                <w:bCs/>
                <w:sz w:val="20"/>
                <w:szCs w:val="20"/>
                <w:lang w:eastAsia="en-US"/>
              </w:rPr>
              <w:t>Membre du CA</w:t>
            </w:r>
          </w:p>
          <w:p w:rsidR="001F7FE9" w:rsidRPr="00D5570C" w:rsidRDefault="001F7FE9" w:rsidP="00B71706">
            <w:pPr>
              <w:rPr>
                <w:rFonts w:ascii="Arial Narrow" w:hAnsi="Arial Narrow"/>
                <w:bCs/>
                <w:sz w:val="20"/>
                <w:szCs w:val="20"/>
              </w:rPr>
            </w:pPr>
            <w:r w:rsidRPr="00D5570C">
              <w:rPr>
                <w:rFonts w:ascii="Arial Narrow" w:hAnsi="Arial Narrow"/>
                <w:bCs/>
                <w:sz w:val="20"/>
                <w:szCs w:val="20"/>
              </w:rPr>
              <w:t xml:space="preserve">Représentante d’une </w:t>
            </w:r>
            <w:r w:rsidRPr="00D5570C">
              <w:rPr>
                <w:rFonts w:ascii="Arial Narrow" w:hAnsi="Arial Narrow"/>
                <w:bCs/>
                <w:sz w:val="20"/>
                <w:szCs w:val="20"/>
                <w:lang w:eastAsia="fr-CA"/>
              </w:rPr>
              <w:t>table locale</w:t>
            </w:r>
            <w:r w:rsidRPr="00D5570C">
              <w:rPr>
                <w:rFonts w:ascii="Arial Narrow" w:hAnsi="Arial Narrow"/>
                <w:bCs/>
                <w:sz w:val="20"/>
                <w:szCs w:val="20"/>
              </w:rPr>
              <w:t xml:space="preserve"> </w:t>
            </w:r>
            <w:r>
              <w:rPr>
                <w:rFonts w:ascii="Arial Narrow" w:hAnsi="Arial Narrow"/>
                <w:bCs/>
                <w:sz w:val="20"/>
                <w:szCs w:val="20"/>
              </w:rPr>
              <w:t>(Montmagny-L’Islet)</w:t>
            </w:r>
          </w:p>
        </w:tc>
      </w:tr>
      <w:tr w:rsidR="001F7FE9" w:rsidRPr="003F7D77" w:rsidTr="00AC0E23">
        <w:trPr>
          <w:trHeight w:val="312"/>
        </w:trPr>
        <w:tc>
          <w:tcPr>
            <w:tcW w:w="2410" w:type="dxa"/>
          </w:tcPr>
          <w:p w:rsidR="00786694" w:rsidRDefault="00786694" w:rsidP="00B71706">
            <w:pPr>
              <w:snapToGrid w:val="0"/>
              <w:rPr>
                <w:rFonts w:ascii="Arial Narrow" w:eastAsia="Calibri" w:hAnsi="Arial Narrow"/>
                <w:bCs/>
                <w:sz w:val="20"/>
                <w:szCs w:val="20"/>
                <w:lang w:eastAsia="en-US"/>
              </w:rPr>
            </w:pPr>
          </w:p>
          <w:p w:rsidR="00786694" w:rsidRDefault="00786694" w:rsidP="00B71706">
            <w:pPr>
              <w:snapToGrid w:val="0"/>
              <w:rPr>
                <w:rFonts w:ascii="Arial Narrow" w:eastAsia="Calibri" w:hAnsi="Arial Narrow"/>
                <w:bCs/>
                <w:sz w:val="20"/>
                <w:szCs w:val="20"/>
                <w:lang w:eastAsia="en-US"/>
              </w:rPr>
            </w:pPr>
          </w:p>
          <w:p w:rsidR="001F7FE9" w:rsidRPr="00D5570C" w:rsidRDefault="001F7FE9" w:rsidP="00B71706">
            <w:pPr>
              <w:snapToGrid w:val="0"/>
              <w:rPr>
                <w:rFonts w:ascii="Arial Narrow" w:eastAsia="Calibri" w:hAnsi="Arial Narrow"/>
                <w:bCs/>
                <w:sz w:val="20"/>
                <w:szCs w:val="20"/>
                <w:lang w:eastAsia="en-US"/>
              </w:rPr>
            </w:pPr>
            <w:r w:rsidRPr="00D5570C">
              <w:rPr>
                <w:rFonts w:ascii="Arial Narrow" w:eastAsia="Calibri" w:hAnsi="Arial Narrow"/>
                <w:bCs/>
                <w:sz w:val="20"/>
                <w:szCs w:val="20"/>
                <w:lang w:eastAsia="en-US"/>
              </w:rPr>
              <w:lastRenderedPageBreak/>
              <w:t>Table des aînés de Lévis et St-Lambert-de-Lauzon</w:t>
            </w:r>
            <w:r>
              <w:rPr>
                <w:rFonts w:ascii="Arial Narrow" w:eastAsia="Calibri" w:hAnsi="Arial Narrow"/>
                <w:bCs/>
                <w:sz w:val="20"/>
                <w:szCs w:val="20"/>
                <w:lang w:eastAsia="en-US"/>
              </w:rPr>
              <w:t xml:space="preserve"> (Arrondissement Desjardins)</w:t>
            </w:r>
          </w:p>
        </w:tc>
        <w:tc>
          <w:tcPr>
            <w:tcW w:w="1418" w:type="dxa"/>
          </w:tcPr>
          <w:p w:rsidR="00786694" w:rsidRDefault="00786694" w:rsidP="00B71706">
            <w:pPr>
              <w:jc w:val="center"/>
              <w:rPr>
                <w:rFonts w:ascii="Arial Narrow" w:eastAsia="Calibri" w:hAnsi="Arial Narrow"/>
                <w:bCs/>
                <w:sz w:val="20"/>
                <w:szCs w:val="20"/>
                <w:lang w:eastAsia="en-US"/>
              </w:rPr>
            </w:pPr>
          </w:p>
          <w:p w:rsidR="00786694" w:rsidRDefault="00786694" w:rsidP="00B71706">
            <w:pPr>
              <w:jc w:val="center"/>
              <w:rPr>
                <w:rFonts w:ascii="Arial Narrow" w:eastAsia="Calibri" w:hAnsi="Arial Narrow"/>
                <w:bCs/>
                <w:sz w:val="20"/>
                <w:szCs w:val="20"/>
                <w:lang w:eastAsia="en-US"/>
              </w:rPr>
            </w:pPr>
          </w:p>
          <w:p w:rsidR="001F7FE9" w:rsidRPr="000A6E5F" w:rsidRDefault="006B77C6" w:rsidP="00B71706">
            <w:pPr>
              <w:jc w:val="center"/>
              <w:rPr>
                <w:rFonts w:ascii="Arial Narrow" w:eastAsia="Calibri" w:hAnsi="Arial Narrow"/>
                <w:bCs/>
                <w:sz w:val="20"/>
                <w:szCs w:val="20"/>
                <w:lang w:eastAsia="en-US"/>
              </w:rPr>
            </w:pPr>
            <w:r w:rsidRPr="006B77C6">
              <w:rPr>
                <w:rFonts w:ascii="Arial Narrow" w:eastAsia="Calibri" w:hAnsi="Arial Narrow"/>
                <w:bCs/>
                <w:sz w:val="20"/>
                <w:szCs w:val="20"/>
                <w:lang w:eastAsia="en-US"/>
              </w:rPr>
              <w:lastRenderedPageBreak/>
              <w:t>2005</w:t>
            </w:r>
          </w:p>
        </w:tc>
        <w:tc>
          <w:tcPr>
            <w:tcW w:w="1559" w:type="dxa"/>
          </w:tcPr>
          <w:p w:rsidR="00786694" w:rsidRDefault="00786694" w:rsidP="00B71706">
            <w:pPr>
              <w:jc w:val="center"/>
              <w:rPr>
                <w:rFonts w:ascii="Arial Narrow" w:eastAsia="Calibri" w:hAnsi="Arial Narrow"/>
                <w:bCs/>
                <w:sz w:val="20"/>
                <w:szCs w:val="20"/>
                <w:lang w:eastAsia="en-US"/>
              </w:rPr>
            </w:pPr>
          </w:p>
          <w:p w:rsidR="00786694" w:rsidRDefault="00786694" w:rsidP="00B71706">
            <w:pPr>
              <w:jc w:val="center"/>
              <w:rPr>
                <w:rFonts w:ascii="Arial Narrow" w:eastAsia="Calibri" w:hAnsi="Arial Narrow"/>
                <w:bCs/>
                <w:sz w:val="20"/>
                <w:szCs w:val="20"/>
                <w:lang w:eastAsia="en-US"/>
              </w:rPr>
            </w:pPr>
          </w:p>
          <w:p w:rsidR="001F7FE9" w:rsidRPr="00D5570C" w:rsidRDefault="001F7FE9" w:rsidP="00B71706">
            <w:pPr>
              <w:jc w:val="center"/>
              <w:rPr>
                <w:rFonts w:ascii="Arial Narrow" w:eastAsia="Calibri" w:hAnsi="Arial Narrow"/>
                <w:bCs/>
                <w:sz w:val="20"/>
                <w:szCs w:val="20"/>
                <w:lang w:eastAsia="en-US"/>
              </w:rPr>
            </w:pPr>
            <w:r w:rsidRPr="00D5570C">
              <w:rPr>
                <w:rFonts w:ascii="Arial Narrow" w:eastAsia="Calibri" w:hAnsi="Arial Narrow"/>
                <w:bCs/>
                <w:sz w:val="20"/>
                <w:szCs w:val="20"/>
                <w:lang w:eastAsia="en-US"/>
              </w:rPr>
              <w:lastRenderedPageBreak/>
              <w:t>local</w:t>
            </w:r>
          </w:p>
        </w:tc>
        <w:tc>
          <w:tcPr>
            <w:tcW w:w="1843" w:type="dxa"/>
          </w:tcPr>
          <w:p w:rsidR="001F7FE9" w:rsidRPr="00D5570C" w:rsidRDefault="001F7FE9" w:rsidP="00B71706">
            <w:pPr>
              <w:rPr>
                <w:rFonts w:ascii="Arial Narrow" w:eastAsia="Calibri" w:hAnsi="Arial Narrow"/>
                <w:bCs/>
                <w:sz w:val="20"/>
                <w:szCs w:val="20"/>
                <w:lang w:eastAsia="en-US"/>
              </w:rPr>
            </w:pPr>
          </w:p>
        </w:tc>
        <w:tc>
          <w:tcPr>
            <w:tcW w:w="2693" w:type="dxa"/>
          </w:tcPr>
          <w:p w:rsidR="00786694" w:rsidRDefault="00786694" w:rsidP="00B71706">
            <w:pPr>
              <w:keepNext/>
              <w:snapToGrid w:val="0"/>
              <w:outlineLvl w:val="1"/>
              <w:rPr>
                <w:rFonts w:ascii="Arial Narrow" w:hAnsi="Arial Narrow"/>
                <w:bCs/>
                <w:noProof/>
                <w:sz w:val="20"/>
                <w:szCs w:val="20"/>
              </w:rPr>
            </w:pPr>
          </w:p>
          <w:p w:rsidR="00786694" w:rsidRDefault="00786694" w:rsidP="00B71706">
            <w:pPr>
              <w:keepNext/>
              <w:snapToGrid w:val="0"/>
              <w:outlineLvl w:val="1"/>
              <w:rPr>
                <w:rFonts w:ascii="Arial Narrow" w:hAnsi="Arial Narrow"/>
                <w:bCs/>
                <w:noProof/>
                <w:sz w:val="20"/>
                <w:szCs w:val="20"/>
              </w:rPr>
            </w:pPr>
          </w:p>
          <w:p w:rsidR="006B77C6" w:rsidRPr="00D5570C" w:rsidRDefault="001F7FE9" w:rsidP="00B71706">
            <w:pPr>
              <w:keepNext/>
              <w:snapToGrid w:val="0"/>
              <w:outlineLvl w:val="1"/>
              <w:rPr>
                <w:rFonts w:ascii="Arial Narrow" w:hAnsi="Arial Narrow"/>
                <w:bCs/>
                <w:noProof/>
                <w:sz w:val="20"/>
                <w:szCs w:val="20"/>
              </w:rPr>
            </w:pPr>
            <w:r w:rsidRPr="00D5570C">
              <w:rPr>
                <w:rFonts w:ascii="Arial Narrow" w:hAnsi="Arial Narrow"/>
                <w:bCs/>
                <w:noProof/>
                <w:sz w:val="20"/>
                <w:szCs w:val="20"/>
              </w:rPr>
              <w:lastRenderedPageBreak/>
              <w:t>Roland Bernier</w:t>
            </w:r>
          </w:p>
        </w:tc>
        <w:tc>
          <w:tcPr>
            <w:tcW w:w="2268" w:type="dxa"/>
          </w:tcPr>
          <w:p w:rsidR="001F7FE9" w:rsidRDefault="001F7FE9" w:rsidP="00B71706">
            <w:pPr>
              <w:rPr>
                <w:rFonts w:ascii="Arial Narrow" w:eastAsia="Calibri" w:hAnsi="Arial Narrow"/>
                <w:bCs/>
                <w:sz w:val="20"/>
                <w:szCs w:val="20"/>
                <w:lang w:eastAsia="en-US"/>
              </w:rPr>
            </w:pPr>
          </w:p>
          <w:p w:rsidR="00786694" w:rsidRPr="00D5570C" w:rsidRDefault="00786694" w:rsidP="00B71706">
            <w:pPr>
              <w:rPr>
                <w:rFonts w:ascii="Arial Narrow" w:eastAsia="Calibri" w:hAnsi="Arial Narrow"/>
                <w:bCs/>
                <w:sz w:val="20"/>
                <w:szCs w:val="20"/>
                <w:lang w:eastAsia="en-US"/>
              </w:rPr>
            </w:pPr>
          </w:p>
        </w:tc>
        <w:tc>
          <w:tcPr>
            <w:tcW w:w="2268" w:type="dxa"/>
          </w:tcPr>
          <w:p w:rsidR="00786694" w:rsidRDefault="00786694" w:rsidP="00B71706">
            <w:pPr>
              <w:jc w:val="center"/>
              <w:rPr>
                <w:rFonts w:ascii="Arial Narrow" w:eastAsia="Calibri" w:hAnsi="Arial Narrow"/>
                <w:bCs/>
                <w:sz w:val="20"/>
                <w:szCs w:val="20"/>
                <w:lang w:eastAsia="en-US"/>
              </w:rPr>
            </w:pPr>
          </w:p>
          <w:p w:rsidR="00786694" w:rsidRDefault="00786694" w:rsidP="00B71706">
            <w:pPr>
              <w:jc w:val="center"/>
              <w:rPr>
                <w:rFonts w:ascii="Arial Narrow" w:eastAsia="Calibri" w:hAnsi="Arial Narrow"/>
                <w:bCs/>
                <w:sz w:val="20"/>
                <w:szCs w:val="20"/>
                <w:lang w:eastAsia="en-US"/>
              </w:rPr>
            </w:pPr>
          </w:p>
          <w:p w:rsidR="001F7FE9" w:rsidRPr="000A6E5F" w:rsidRDefault="001F7FE9" w:rsidP="00B71706">
            <w:pPr>
              <w:jc w:val="center"/>
              <w:rPr>
                <w:rFonts w:ascii="Arial Narrow" w:eastAsia="Calibri" w:hAnsi="Arial Narrow"/>
                <w:bCs/>
                <w:sz w:val="20"/>
                <w:szCs w:val="20"/>
                <w:lang w:eastAsia="en-US"/>
              </w:rPr>
            </w:pPr>
            <w:r>
              <w:rPr>
                <w:rFonts w:ascii="Arial Narrow" w:eastAsia="Calibri" w:hAnsi="Arial Narrow"/>
                <w:bCs/>
                <w:sz w:val="20"/>
                <w:szCs w:val="20"/>
                <w:lang w:eastAsia="en-US"/>
              </w:rPr>
              <w:lastRenderedPageBreak/>
              <w:t>47</w:t>
            </w:r>
            <w:r w:rsidRPr="000A6E5F">
              <w:rPr>
                <w:rFonts w:ascii="Arial Narrow" w:eastAsia="Calibri" w:hAnsi="Arial Narrow"/>
                <w:bCs/>
                <w:sz w:val="20"/>
                <w:szCs w:val="20"/>
                <w:lang w:eastAsia="en-US"/>
              </w:rPr>
              <w:t xml:space="preserve"> organismes</w:t>
            </w:r>
            <w:r>
              <w:rPr>
                <w:rFonts w:ascii="Arial Narrow" w:eastAsia="Calibri" w:hAnsi="Arial Narrow"/>
                <w:bCs/>
                <w:sz w:val="20"/>
                <w:szCs w:val="20"/>
                <w:lang w:eastAsia="en-US"/>
              </w:rPr>
              <w:t xml:space="preserve"> d’aînés</w:t>
            </w:r>
          </w:p>
          <w:p w:rsidR="001F7FE9" w:rsidRPr="000A6E5F" w:rsidRDefault="001F7FE9" w:rsidP="00B71706">
            <w:pPr>
              <w:jc w:val="center"/>
              <w:rPr>
                <w:rFonts w:ascii="Arial Narrow" w:eastAsia="Calibri" w:hAnsi="Arial Narrow"/>
                <w:bCs/>
                <w:sz w:val="20"/>
                <w:szCs w:val="20"/>
                <w:lang w:eastAsia="en-US"/>
              </w:rPr>
            </w:pPr>
            <w:r>
              <w:rPr>
                <w:rFonts w:ascii="Arial Narrow" w:eastAsia="Calibri" w:hAnsi="Arial Narrow"/>
                <w:bCs/>
                <w:sz w:val="20"/>
                <w:szCs w:val="20"/>
                <w:lang w:eastAsia="en-US"/>
              </w:rPr>
              <w:t>+ 52</w:t>
            </w:r>
            <w:r w:rsidRPr="000A6E5F">
              <w:rPr>
                <w:rFonts w:ascii="Arial Narrow" w:eastAsia="Calibri" w:hAnsi="Arial Narrow"/>
                <w:bCs/>
                <w:sz w:val="20"/>
                <w:szCs w:val="20"/>
                <w:lang w:eastAsia="en-US"/>
              </w:rPr>
              <w:t xml:space="preserve"> individus</w:t>
            </w:r>
            <w:r>
              <w:rPr>
                <w:rFonts w:ascii="Arial Narrow" w:eastAsia="Calibri" w:hAnsi="Arial Narrow"/>
                <w:bCs/>
                <w:sz w:val="20"/>
                <w:szCs w:val="20"/>
                <w:lang w:eastAsia="en-US"/>
              </w:rPr>
              <w:t xml:space="preserve"> aînés</w:t>
            </w:r>
          </w:p>
        </w:tc>
        <w:tc>
          <w:tcPr>
            <w:tcW w:w="2977" w:type="dxa"/>
          </w:tcPr>
          <w:p w:rsidR="00786694" w:rsidRDefault="00786694" w:rsidP="00B71706">
            <w:pPr>
              <w:rPr>
                <w:rFonts w:ascii="Arial Narrow" w:eastAsia="Calibri" w:hAnsi="Arial Narrow"/>
                <w:bCs/>
                <w:sz w:val="20"/>
                <w:szCs w:val="20"/>
                <w:lang w:eastAsia="en-US"/>
              </w:rPr>
            </w:pPr>
          </w:p>
          <w:p w:rsidR="00786694" w:rsidRDefault="00786694" w:rsidP="00B71706">
            <w:pPr>
              <w:rPr>
                <w:rFonts w:ascii="Arial Narrow" w:eastAsia="Calibri" w:hAnsi="Arial Narrow"/>
                <w:bCs/>
                <w:sz w:val="20"/>
                <w:szCs w:val="20"/>
                <w:lang w:eastAsia="en-US"/>
              </w:rPr>
            </w:pPr>
          </w:p>
          <w:p w:rsidR="001F7FE9" w:rsidRPr="00D5570C" w:rsidRDefault="001F7FE9" w:rsidP="00B71706">
            <w:pPr>
              <w:rPr>
                <w:rFonts w:ascii="Arial Narrow" w:eastAsia="Calibri" w:hAnsi="Arial Narrow"/>
                <w:bCs/>
                <w:sz w:val="20"/>
                <w:szCs w:val="20"/>
                <w:lang w:eastAsia="en-US"/>
              </w:rPr>
            </w:pPr>
            <w:r w:rsidRPr="00D5570C">
              <w:rPr>
                <w:rFonts w:ascii="Arial Narrow" w:eastAsia="Calibri" w:hAnsi="Arial Narrow"/>
                <w:bCs/>
                <w:sz w:val="20"/>
                <w:szCs w:val="20"/>
                <w:lang w:eastAsia="en-US"/>
              </w:rPr>
              <w:lastRenderedPageBreak/>
              <w:t>Membre du CA</w:t>
            </w:r>
          </w:p>
          <w:p w:rsidR="001F7FE9" w:rsidRDefault="001F7FE9" w:rsidP="00B71706">
            <w:pPr>
              <w:rPr>
                <w:rFonts w:ascii="Arial Narrow" w:eastAsia="Calibri" w:hAnsi="Arial Narrow"/>
                <w:bCs/>
                <w:sz w:val="20"/>
                <w:szCs w:val="20"/>
                <w:lang w:eastAsia="en-US"/>
              </w:rPr>
            </w:pPr>
            <w:r w:rsidRPr="00D5570C">
              <w:rPr>
                <w:rFonts w:ascii="Arial Narrow" w:eastAsia="Calibri" w:hAnsi="Arial Narrow"/>
                <w:bCs/>
                <w:sz w:val="20"/>
                <w:szCs w:val="20"/>
                <w:lang w:eastAsia="en-US"/>
              </w:rPr>
              <w:t xml:space="preserve">Représentant </w:t>
            </w:r>
            <w:r>
              <w:rPr>
                <w:rFonts w:ascii="Arial Narrow" w:eastAsia="Calibri" w:hAnsi="Arial Narrow"/>
                <w:bCs/>
                <w:sz w:val="20"/>
                <w:szCs w:val="20"/>
                <w:lang w:eastAsia="en-US"/>
              </w:rPr>
              <w:t xml:space="preserve">d’une </w:t>
            </w:r>
            <w:r w:rsidRPr="00D5570C">
              <w:rPr>
                <w:rFonts w:ascii="Arial Narrow" w:eastAsia="Calibri" w:hAnsi="Arial Narrow"/>
                <w:bCs/>
                <w:sz w:val="20"/>
                <w:szCs w:val="20"/>
                <w:lang w:eastAsia="en-US"/>
              </w:rPr>
              <w:t xml:space="preserve">table locale </w:t>
            </w:r>
          </w:p>
          <w:p w:rsidR="001F7FE9" w:rsidRPr="00D5570C" w:rsidRDefault="001F7FE9" w:rsidP="00B71706">
            <w:pPr>
              <w:rPr>
                <w:rFonts w:ascii="Arial Narrow" w:eastAsia="Calibri" w:hAnsi="Arial Narrow"/>
                <w:bCs/>
                <w:sz w:val="20"/>
                <w:szCs w:val="20"/>
                <w:lang w:eastAsia="en-US"/>
              </w:rPr>
            </w:pPr>
          </w:p>
        </w:tc>
      </w:tr>
      <w:tr w:rsidR="001F7FE9" w:rsidRPr="003F7D77" w:rsidTr="00AC0E23">
        <w:trPr>
          <w:trHeight w:val="312"/>
        </w:trPr>
        <w:tc>
          <w:tcPr>
            <w:tcW w:w="2410" w:type="dxa"/>
          </w:tcPr>
          <w:p w:rsidR="001F7FE9" w:rsidRPr="00D5570C" w:rsidRDefault="001F7FE9" w:rsidP="00B71706">
            <w:pPr>
              <w:snapToGrid w:val="0"/>
              <w:rPr>
                <w:rFonts w:ascii="Arial Narrow" w:hAnsi="Arial Narrow"/>
                <w:bCs/>
                <w:noProof/>
                <w:sz w:val="20"/>
                <w:szCs w:val="20"/>
              </w:rPr>
            </w:pPr>
            <w:r w:rsidRPr="00D5570C">
              <w:rPr>
                <w:rFonts w:ascii="Arial Narrow" w:hAnsi="Arial Narrow"/>
                <w:bCs/>
                <w:sz w:val="20"/>
                <w:szCs w:val="20"/>
              </w:rPr>
              <w:lastRenderedPageBreak/>
              <w:t>Table des aînés de Lévis et St-Lambert-de-Lauzon</w:t>
            </w:r>
            <w:r>
              <w:rPr>
                <w:rFonts w:ascii="Arial Narrow" w:hAnsi="Arial Narrow"/>
                <w:bCs/>
                <w:sz w:val="20"/>
                <w:szCs w:val="20"/>
              </w:rPr>
              <w:t xml:space="preserve"> (Arrondissement Chaudière-Est)</w:t>
            </w:r>
          </w:p>
        </w:tc>
        <w:tc>
          <w:tcPr>
            <w:tcW w:w="1418" w:type="dxa"/>
          </w:tcPr>
          <w:p w:rsidR="001F7FE9" w:rsidRPr="000A6E5F" w:rsidRDefault="006B77C6" w:rsidP="00B71706">
            <w:pPr>
              <w:jc w:val="center"/>
              <w:rPr>
                <w:rFonts w:ascii="Arial Narrow" w:eastAsia="Calibri" w:hAnsi="Arial Narrow"/>
                <w:bCs/>
                <w:sz w:val="20"/>
                <w:szCs w:val="20"/>
                <w:lang w:eastAsia="en-US"/>
              </w:rPr>
            </w:pPr>
            <w:r w:rsidRPr="006B77C6">
              <w:rPr>
                <w:rFonts w:ascii="Arial Narrow" w:eastAsia="Calibri" w:hAnsi="Arial Narrow"/>
                <w:bCs/>
                <w:sz w:val="20"/>
                <w:szCs w:val="20"/>
                <w:lang w:eastAsia="en-US"/>
              </w:rPr>
              <w:t>2005</w:t>
            </w:r>
          </w:p>
        </w:tc>
        <w:tc>
          <w:tcPr>
            <w:tcW w:w="1559" w:type="dxa"/>
          </w:tcPr>
          <w:p w:rsidR="001F7FE9" w:rsidRPr="00D5570C" w:rsidRDefault="001F7FE9" w:rsidP="00B71706">
            <w:pPr>
              <w:jc w:val="center"/>
              <w:rPr>
                <w:rFonts w:ascii="Arial Narrow" w:eastAsia="Calibri" w:hAnsi="Arial Narrow"/>
                <w:bCs/>
                <w:sz w:val="20"/>
                <w:szCs w:val="20"/>
                <w:lang w:eastAsia="en-US"/>
              </w:rPr>
            </w:pPr>
            <w:r w:rsidRPr="00D5570C">
              <w:rPr>
                <w:rFonts w:ascii="Arial Narrow" w:eastAsia="Calibri" w:hAnsi="Arial Narrow"/>
                <w:bCs/>
                <w:sz w:val="20"/>
                <w:szCs w:val="20"/>
                <w:lang w:eastAsia="en-US"/>
              </w:rPr>
              <w:t>local</w:t>
            </w:r>
          </w:p>
        </w:tc>
        <w:tc>
          <w:tcPr>
            <w:tcW w:w="1843" w:type="dxa"/>
          </w:tcPr>
          <w:p w:rsidR="001F7FE9" w:rsidRPr="00D5570C" w:rsidRDefault="001F7FE9" w:rsidP="00B71706">
            <w:pPr>
              <w:rPr>
                <w:rFonts w:ascii="Arial Narrow" w:eastAsia="Calibri" w:hAnsi="Arial Narrow"/>
                <w:sz w:val="20"/>
                <w:szCs w:val="20"/>
                <w:lang w:eastAsia="en-US"/>
              </w:rPr>
            </w:pPr>
          </w:p>
        </w:tc>
        <w:tc>
          <w:tcPr>
            <w:tcW w:w="2693" w:type="dxa"/>
          </w:tcPr>
          <w:p w:rsidR="001F7FE9" w:rsidRPr="00D5570C" w:rsidRDefault="001F7FE9" w:rsidP="00B71706">
            <w:pPr>
              <w:snapToGrid w:val="0"/>
              <w:rPr>
                <w:rFonts w:ascii="Arial Narrow" w:hAnsi="Arial Narrow"/>
                <w:bCs/>
                <w:noProof/>
                <w:sz w:val="20"/>
                <w:szCs w:val="20"/>
              </w:rPr>
            </w:pPr>
            <w:r>
              <w:rPr>
                <w:rFonts w:ascii="Arial Narrow" w:hAnsi="Arial Narrow"/>
                <w:bCs/>
                <w:noProof/>
                <w:sz w:val="20"/>
                <w:szCs w:val="20"/>
              </w:rPr>
              <w:t>Nicole Bérubé</w:t>
            </w:r>
          </w:p>
        </w:tc>
        <w:tc>
          <w:tcPr>
            <w:tcW w:w="2268" w:type="dxa"/>
          </w:tcPr>
          <w:p w:rsidR="001F7FE9" w:rsidRPr="00D5570C" w:rsidRDefault="001F7FE9" w:rsidP="00B71706">
            <w:pPr>
              <w:rPr>
                <w:rFonts w:ascii="Arial Narrow" w:hAnsi="Arial Narrow"/>
                <w:bCs/>
                <w:sz w:val="20"/>
                <w:szCs w:val="20"/>
              </w:rPr>
            </w:pPr>
            <w:r>
              <w:rPr>
                <w:rFonts w:ascii="Arial Narrow" w:hAnsi="Arial Narrow"/>
                <w:bCs/>
                <w:sz w:val="20"/>
                <w:szCs w:val="20"/>
              </w:rPr>
              <w:t>Présidente</w:t>
            </w:r>
          </w:p>
        </w:tc>
        <w:tc>
          <w:tcPr>
            <w:tcW w:w="2268" w:type="dxa"/>
          </w:tcPr>
          <w:p w:rsidR="001F7FE9" w:rsidRPr="000A6E5F" w:rsidRDefault="001F7FE9" w:rsidP="00B71706">
            <w:pPr>
              <w:jc w:val="center"/>
              <w:rPr>
                <w:rFonts w:ascii="Arial Narrow" w:eastAsia="Calibri" w:hAnsi="Arial Narrow"/>
                <w:bCs/>
                <w:sz w:val="20"/>
                <w:szCs w:val="20"/>
                <w:lang w:eastAsia="en-US"/>
              </w:rPr>
            </w:pPr>
            <w:r>
              <w:rPr>
                <w:rFonts w:ascii="Arial Narrow" w:eastAsia="Calibri" w:hAnsi="Arial Narrow"/>
                <w:bCs/>
                <w:sz w:val="20"/>
                <w:szCs w:val="20"/>
                <w:lang w:eastAsia="en-US"/>
              </w:rPr>
              <w:t>47</w:t>
            </w:r>
            <w:r w:rsidRPr="000A6E5F">
              <w:rPr>
                <w:rFonts w:ascii="Arial Narrow" w:eastAsia="Calibri" w:hAnsi="Arial Narrow"/>
                <w:bCs/>
                <w:sz w:val="20"/>
                <w:szCs w:val="20"/>
                <w:lang w:eastAsia="en-US"/>
              </w:rPr>
              <w:t xml:space="preserve"> organismes</w:t>
            </w:r>
            <w:r>
              <w:rPr>
                <w:rFonts w:ascii="Arial Narrow" w:eastAsia="Calibri" w:hAnsi="Arial Narrow"/>
                <w:bCs/>
                <w:sz w:val="20"/>
                <w:szCs w:val="20"/>
                <w:lang w:eastAsia="en-US"/>
              </w:rPr>
              <w:t xml:space="preserve"> d’aînés</w:t>
            </w:r>
          </w:p>
          <w:p w:rsidR="001F7FE9" w:rsidRPr="000A6E5F" w:rsidRDefault="001F7FE9" w:rsidP="00B71706">
            <w:pPr>
              <w:jc w:val="center"/>
              <w:rPr>
                <w:rFonts w:ascii="Arial Narrow" w:hAnsi="Arial Narrow"/>
                <w:bCs/>
                <w:noProof/>
                <w:sz w:val="20"/>
                <w:szCs w:val="20"/>
              </w:rPr>
            </w:pPr>
            <w:r>
              <w:rPr>
                <w:rFonts w:ascii="Arial Narrow" w:hAnsi="Arial Narrow"/>
                <w:bCs/>
                <w:sz w:val="20"/>
                <w:szCs w:val="20"/>
              </w:rPr>
              <w:t>+ 52</w:t>
            </w:r>
            <w:r w:rsidRPr="000A6E5F">
              <w:rPr>
                <w:rFonts w:ascii="Arial Narrow" w:hAnsi="Arial Narrow"/>
                <w:bCs/>
                <w:sz w:val="20"/>
                <w:szCs w:val="20"/>
              </w:rPr>
              <w:t xml:space="preserve"> individus</w:t>
            </w:r>
            <w:r>
              <w:rPr>
                <w:rFonts w:ascii="Arial Narrow" w:hAnsi="Arial Narrow"/>
                <w:bCs/>
                <w:sz w:val="20"/>
                <w:szCs w:val="20"/>
              </w:rPr>
              <w:t xml:space="preserve"> aînés</w:t>
            </w:r>
          </w:p>
        </w:tc>
        <w:tc>
          <w:tcPr>
            <w:tcW w:w="2977" w:type="dxa"/>
          </w:tcPr>
          <w:p w:rsidR="001F7FE9" w:rsidRDefault="001F7FE9" w:rsidP="00B71706">
            <w:pPr>
              <w:rPr>
                <w:rFonts w:ascii="Arial Narrow" w:eastAsia="Calibri" w:hAnsi="Arial Narrow"/>
                <w:bCs/>
                <w:sz w:val="20"/>
                <w:szCs w:val="20"/>
                <w:lang w:eastAsia="en-US"/>
              </w:rPr>
            </w:pPr>
            <w:r>
              <w:rPr>
                <w:rFonts w:ascii="Arial Narrow" w:eastAsia="Calibri" w:hAnsi="Arial Narrow"/>
                <w:bCs/>
                <w:sz w:val="20"/>
                <w:szCs w:val="20"/>
                <w:lang w:eastAsia="en-US"/>
              </w:rPr>
              <w:t>PRÉSIDENTE</w:t>
            </w:r>
          </w:p>
          <w:p w:rsidR="001F7FE9" w:rsidRPr="00D5570C" w:rsidRDefault="001F7FE9" w:rsidP="00B71706">
            <w:pPr>
              <w:rPr>
                <w:rFonts w:ascii="Arial Narrow" w:eastAsia="Calibri" w:hAnsi="Arial Narrow"/>
                <w:bCs/>
                <w:sz w:val="20"/>
                <w:szCs w:val="20"/>
                <w:lang w:eastAsia="en-US"/>
              </w:rPr>
            </w:pPr>
            <w:r>
              <w:rPr>
                <w:rFonts w:ascii="Arial Narrow" w:eastAsia="Calibri" w:hAnsi="Arial Narrow"/>
                <w:bCs/>
                <w:sz w:val="20"/>
                <w:szCs w:val="20"/>
                <w:lang w:eastAsia="en-US"/>
              </w:rPr>
              <w:t xml:space="preserve">Membre du CA et </w:t>
            </w:r>
            <w:proofErr w:type="gramStart"/>
            <w:r>
              <w:rPr>
                <w:rFonts w:ascii="Arial Narrow" w:eastAsia="Calibri" w:hAnsi="Arial Narrow"/>
                <w:bCs/>
                <w:sz w:val="20"/>
                <w:szCs w:val="20"/>
                <w:lang w:eastAsia="en-US"/>
              </w:rPr>
              <w:t>du</w:t>
            </w:r>
            <w:proofErr w:type="gramEnd"/>
            <w:r>
              <w:rPr>
                <w:rFonts w:ascii="Arial Narrow" w:eastAsia="Calibri" w:hAnsi="Arial Narrow"/>
                <w:bCs/>
                <w:sz w:val="20"/>
                <w:szCs w:val="20"/>
                <w:lang w:eastAsia="en-US"/>
              </w:rPr>
              <w:t xml:space="preserve"> CE</w:t>
            </w:r>
          </w:p>
          <w:p w:rsidR="001F7FE9" w:rsidRPr="00D5570C" w:rsidRDefault="001F7FE9" w:rsidP="00B71706">
            <w:pPr>
              <w:rPr>
                <w:rFonts w:ascii="Arial Narrow" w:eastAsia="Calibri" w:hAnsi="Arial Narrow"/>
                <w:bCs/>
                <w:sz w:val="20"/>
                <w:szCs w:val="20"/>
                <w:lang w:eastAsia="en-US"/>
              </w:rPr>
            </w:pPr>
            <w:r>
              <w:rPr>
                <w:rFonts w:ascii="Arial Narrow" w:eastAsia="Calibri" w:hAnsi="Arial Narrow"/>
                <w:bCs/>
                <w:sz w:val="20"/>
                <w:szCs w:val="20"/>
                <w:lang w:eastAsia="en-US"/>
              </w:rPr>
              <w:t>Représentante d’une</w:t>
            </w:r>
            <w:r w:rsidRPr="00D5570C">
              <w:rPr>
                <w:rFonts w:ascii="Arial Narrow" w:eastAsia="Calibri" w:hAnsi="Arial Narrow"/>
                <w:bCs/>
                <w:sz w:val="20"/>
                <w:szCs w:val="20"/>
                <w:lang w:eastAsia="en-US"/>
              </w:rPr>
              <w:t xml:space="preserve"> table locale </w:t>
            </w:r>
          </w:p>
        </w:tc>
      </w:tr>
      <w:tr w:rsidR="001F7FE9" w:rsidRPr="003F7D77" w:rsidTr="00AC0E23">
        <w:trPr>
          <w:trHeight w:val="312"/>
        </w:trPr>
        <w:tc>
          <w:tcPr>
            <w:tcW w:w="2410" w:type="dxa"/>
          </w:tcPr>
          <w:p w:rsidR="001F7FE9" w:rsidRPr="00D5570C" w:rsidRDefault="001F7FE9" w:rsidP="00B71706">
            <w:pPr>
              <w:snapToGrid w:val="0"/>
              <w:rPr>
                <w:rFonts w:ascii="Arial Narrow" w:eastAsia="Calibri" w:hAnsi="Arial Narrow"/>
                <w:bCs/>
                <w:noProof/>
                <w:sz w:val="20"/>
                <w:szCs w:val="20"/>
                <w:lang w:eastAsia="en-US"/>
              </w:rPr>
            </w:pPr>
            <w:r w:rsidRPr="00D5570C">
              <w:rPr>
                <w:rFonts w:ascii="Arial Narrow" w:eastAsia="Calibri" w:hAnsi="Arial Narrow"/>
                <w:bCs/>
                <w:noProof/>
                <w:sz w:val="20"/>
                <w:szCs w:val="20"/>
                <w:lang w:eastAsia="en-US"/>
              </w:rPr>
              <w:t>Table des ainés de Lévis et St-Lambert-de-Lauzon</w:t>
            </w:r>
            <w:r>
              <w:rPr>
                <w:rFonts w:ascii="Arial Narrow" w:eastAsia="Calibri" w:hAnsi="Arial Narrow"/>
                <w:bCs/>
                <w:noProof/>
                <w:sz w:val="20"/>
                <w:szCs w:val="20"/>
                <w:lang w:eastAsia="en-US"/>
              </w:rPr>
              <w:t xml:space="preserve"> (Arrondissement Chaudière-Ouest)</w:t>
            </w:r>
          </w:p>
        </w:tc>
        <w:tc>
          <w:tcPr>
            <w:tcW w:w="1418" w:type="dxa"/>
          </w:tcPr>
          <w:p w:rsidR="001F7FE9" w:rsidRPr="000A6E5F" w:rsidRDefault="006B77C6" w:rsidP="00B71706">
            <w:pPr>
              <w:snapToGrid w:val="0"/>
              <w:jc w:val="center"/>
              <w:rPr>
                <w:rFonts w:ascii="Arial Narrow" w:eastAsia="Calibri" w:hAnsi="Arial Narrow"/>
                <w:bCs/>
                <w:sz w:val="20"/>
                <w:szCs w:val="20"/>
                <w:lang w:eastAsia="en-US"/>
              </w:rPr>
            </w:pPr>
            <w:r>
              <w:rPr>
                <w:rFonts w:ascii="Arial Narrow" w:eastAsia="Calibri" w:hAnsi="Arial Narrow"/>
                <w:bCs/>
                <w:sz w:val="20"/>
                <w:szCs w:val="20"/>
                <w:lang w:eastAsia="en-US"/>
              </w:rPr>
              <w:t>1999</w:t>
            </w:r>
          </w:p>
        </w:tc>
        <w:tc>
          <w:tcPr>
            <w:tcW w:w="1559" w:type="dxa"/>
          </w:tcPr>
          <w:p w:rsidR="001F7FE9" w:rsidRPr="00D5570C" w:rsidRDefault="001F7FE9" w:rsidP="00B71706">
            <w:pPr>
              <w:snapToGrid w:val="0"/>
              <w:jc w:val="center"/>
              <w:rPr>
                <w:rFonts w:ascii="Arial Narrow" w:eastAsia="Calibri" w:hAnsi="Arial Narrow"/>
                <w:bCs/>
                <w:sz w:val="20"/>
                <w:szCs w:val="20"/>
                <w:lang w:eastAsia="en-US"/>
              </w:rPr>
            </w:pPr>
            <w:r w:rsidRPr="00D5570C">
              <w:rPr>
                <w:rFonts w:ascii="Arial Narrow" w:eastAsia="Calibri" w:hAnsi="Arial Narrow"/>
                <w:bCs/>
                <w:sz w:val="20"/>
                <w:szCs w:val="20"/>
                <w:lang w:eastAsia="en-US"/>
              </w:rPr>
              <w:t>local</w:t>
            </w:r>
          </w:p>
        </w:tc>
        <w:tc>
          <w:tcPr>
            <w:tcW w:w="1843" w:type="dxa"/>
          </w:tcPr>
          <w:p w:rsidR="001F7FE9" w:rsidRPr="00D5570C" w:rsidRDefault="001F7FE9" w:rsidP="00B71706">
            <w:pPr>
              <w:jc w:val="center"/>
              <w:rPr>
                <w:rFonts w:ascii="Arial Narrow" w:eastAsia="Calibri" w:hAnsi="Arial Narrow"/>
                <w:bCs/>
                <w:sz w:val="20"/>
                <w:szCs w:val="20"/>
                <w:lang w:eastAsia="en-US"/>
              </w:rPr>
            </w:pPr>
          </w:p>
        </w:tc>
        <w:tc>
          <w:tcPr>
            <w:tcW w:w="2693" w:type="dxa"/>
          </w:tcPr>
          <w:p w:rsidR="001F7FE9" w:rsidRPr="00D5570C" w:rsidRDefault="001F7FE9" w:rsidP="00B71706">
            <w:pPr>
              <w:snapToGrid w:val="0"/>
              <w:rPr>
                <w:rFonts w:ascii="Arial Narrow" w:eastAsia="Calibri" w:hAnsi="Arial Narrow"/>
                <w:bCs/>
                <w:sz w:val="20"/>
                <w:szCs w:val="20"/>
                <w:lang w:eastAsia="en-US"/>
              </w:rPr>
            </w:pPr>
            <w:r>
              <w:rPr>
                <w:rFonts w:ascii="Arial Narrow" w:eastAsia="Calibri" w:hAnsi="Arial Narrow"/>
                <w:bCs/>
                <w:sz w:val="20"/>
                <w:szCs w:val="20"/>
                <w:lang w:eastAsia="en-US"/>
              </w:rPr>
              <w:t>Jean-Guy Martin</w:t>
            </w:r>
          </w:p>
        </w:tc>
        <w:tc>
          <w:tcPr>
            <w:tcW w:w="2268" w:type="dxa"/>
          </w:tcPr>
          <w:p w:rsidR="001F7FE9" w:rsidRPr="00D5570C" w:rsidRDefault="00281836" w:rsidP="00B71706">
            <w:pPr>
              <w:snapToGrid w:val="0"/>
              <w:rPr>
                <w:rFonts w:ascii="Arial Narrow" w:eastAsia="Calibri" w:hAnsi="Arial Narrow"/>
                <w:bCs/>
                <w:noProof/>
                <w:sz w:val="20"/>
                <w:szCs w:val="20"/>
                <w:lang w:eastAsia="en-US"/>
              </w:rPr>
            </w:pPr>
            <w:r>
              <w:rPr>
                <w:rFonts w:ascii="Arial Narrow" w:eastAsia="Calibri" w:hAnsi="Arial Narrow"/>
                <w:bCs/>
                <w:noProof/>
                <w:sz w:val="20"/>
                <w:szCs w:val="20"/>
                <w:lang w:eastAsia="en-US"/>
              </w:rPr>
              <w:t>1</w:t>
            </w:r>
            <w:r w:rsidRPr="00281836">
              <w:rPr>
                <w:rFonts w:ascii="Arial Narrow" w:eastAsia="Calibri" w:hAnsi="Arial Narrow"/>
                <w:bCs/>
                <w:noProof/>
                <w:sz w:val="20"/>
                <w:szCs w:val="20"/>
                <w:vertAlign w:val="superscript"/>
                <w:lang w:eastAsia="en-US"/>
              </w:rPr>
              <w:t>ER</w:t>
            </w:r>
            <w:r>
              <w:rPr>
                <w:rFonts w:ascii="Arial Narrow" w:eastAsia="Calibri" w:hAnsi="Arial Narrow"/>
                <w:bCs/>
                <w:noProof/>
                <w:sz w:val="20"/>
                <w:szCs w:val="20"/>
                <w:lang w:eastAsia="en-US"/>
              </w:rPr>
              <w:t xml:space="preserve"> Vice-président</w:t>
            </w:r>
          </w:p>
        </w:tc>
        <w:tc>
          <w:tcPr>
            <w:tcW w:w="2268" w:type="dxa"/>
          </w:tcPr>
          <w:p w:rsidR="001F7FE9" w:rsidRPr="000A6E5F" w:rsidRDefault="001F7FE9" w:rsidP="00B71706">
            <w:pPr>
              <w:jc w:val="center"/>
              <w:rPr>
                <w:rFonts w:ascii="Arial Narrow" w:eastAsia="Calibri" w:hAnsi="Arial Narrow"/>
                <w:bCs/>
                <w:sz w:val="20"/>
                <w:szCs w:val="20"/>
                <w:lang w:eastAsia="en-US"/>
              </w:rPr>
            </w:pPr>
            <w:r>
              <w:rPr>
                <w:rFonts w:ascii="Arial Narrow" w:eastAsia="Calibri" w:hAnsi="Arial Narrow"/>
                <w:bCs/>
                <w:sz w:val="20"/>
                <w:szCs w:val="20"/>
                <w:lang w:eastAsia="en-US"/>
              </w:rPr>
              <w:t>47</w:t>
            </w:r>
            <w:r w:rsidRPr="000A6E5F">
              <w:rPr>
                <w:rFonts w:ascii="Arial Narrow" w:eastAsia="Calibri" w:hAnsi="Arial Narrow"/>
                <w:bCs/>
                <w:sz w:val="20"/>
                <w:szCs w:val="20"/>
                <w:lang w:eastAsia="en-US"/>
              </w:rPr>
              <w:t xml:space="preserve"> organismes</w:t>
            </w:r>
            <w:r>
              <w:rPr>
                <w:rFonts w:ascii="Arial Narrow" w:eastAsia="Calibri" w:hAnsi="Arial Narrow"/>
                <w:bCs/>
                <w:sz w:val="20"/>
                <w:szCs w:val="20"/>
                <w:lang w:eastAsia="en-US"/>
              </w:rPr>
              <w:t xml:space="preserve"> d’aînés</w:t>
            </w:r>
          </w:p>
          <w:p w:rsidR="001F7FE9" w:rsidRPr="000A6E5F" w:rsidRDefault="001F7FE9" w:rsidP="00B71706">
            <w:pPr>
              <w:jc w:val="center"/>
              <w:rPr>
                <w:rFonts w:ascii="Arial Narrow" w:hAnsi="Arial Narrow"/>
                <w:bCs/>
                <w:noProof/>
                <w:sz w:val="20"/>
                <w:szCs w:val="20"/>
              </w:rPr>
            </w:pPr>
            <w:r>
              <w:rPr>
                <w:rFonts w:ascii="Arial Narrow" w:hAnsi="Arial Narrow"/>
                <w:bCs/>
                <w:sz w:val="20"/>
                <w:szCs w:val="20"/>
              </w:rPr>
              <w:t>+ 52</w:t>
            </w:r>
            <w:r w:rsidRPr="000A6E5F">
              <w:rPr>
                <w:rFonts w:ascii="Arial Narrow" w:hAnsi="Arial Narrow"/>
                <w:bCs/>
                <w:sz w:val="20"/>
                <w:szCs w:val="20"/>
              </w:rPr>
              <w:t xml:space="preserve"> individus</w:t>
            </w:r>
            <w:r>
              <w:rPr>
                <w:rFonts w:ascii="Arial Narrow" w:hAnsi="Arial Narrow"/>
                <w:bCs/>
                <w:sz w:val="20"/>
                <w:szCs w:val="20"/>
              </w:rPr>
              <w:t xml:space="preserve"> aînés</w:t>
            </w:r>
          </w:p>
        </w:tc>
        <w:tc>
          <w:tcPr>
            <w:tcW w:w="2977" w:type="dxa"/>
          </w:tcPr>
          <w:p w:rsidR="001F7FE9" w:rsidRDefault="00281836" w:rsidP="00B71706">
            <w:pPr>
              <w:rPr>
                <w:rFonts w:ascii="Arial Narrow" w:eastAsia="Calibri" w:hAnsi="Arial Narrow"/>
                <w:bCs/>
                <w:sz w:val="20"/>
                <w:szCs w:val="20"/>
                <w:lang w:eastAsia="en-US"/>
              </w:rPr>
            </w:pPr>
            <w:r>
              <w:rPr>
                <w:rFonts w:ascii="Arial Narrow" w:eastAsia="Calibri" w:hAnsi="Arial Narrow"/>
                <w:bCs/>
                <w:sz w:val="20"/>
                <w:szCs w:val="20"/>
                <w:lang w:eastAsia="en-US"/>
              </w:rPr>
              <w:t>1</w:t>
            </w:r>
            <w:r w:rsidRPr="00281836">
              <w:rPr>
                <w:rFonts w:ascii="Arial Narrow" w:eastAsia="Calibri" w:hAnsi="Arial Narrow"/>
                <w:bCs/>
                <w:sz w:val="20"/>
                <w:szCs w:val="20"/>
                <w:vertAlign w:val="superscript"/>
                <w:lang w:eastAsia="en-US"/>
              </w:rPr>
              <w:t>ER</w:t>
            </w:r>
            <w:r>
              <w:rPr>
                <w:rFonts w:ascii="Arial Narrow" w:eastAsia="Calibri" w:hAnsi="Arial Narrow"/>
                <w:bCs/>
                <w:sz w:val="20"/>
                <w:szCs w:val="20"/>
                <w:lang w:eastAsia="en-US"/>
              </w:rPr>
              <w:t xml:space="preserve"> VICE-PRÉSIDENT</w:t>
            </w:r>
          </w:p>
          <w:p w:rsidR="001F7FE9" w:rsidRPr="00D5570C" w:rsidRDefault="001F7FE9" w:rsidP="00B71706">
            <w:pPr>
              <w:rPr>
                <w:rFonts w:ascii="Arial Narrow" w:eastAsia="Calibri" w:hAnsi="Arial Narrow"/>
                <w:bCs/>
                <w:sz w:val="20"/>
                <w:szCs w:val="20"/>
                <w:lang w:eastAsia="en-US"/>
              </w:rPr>
            </w:pPr>
            <w:r w:rsidRPr="00D5570C">
              <w:rPr>
                <w:rFonts w:ascii="Arial Narrow" w:eastAsia="Calibri" w:hAnsi="Arial Narrow"/>
                <w:bCs/>
                <w:sz w:val="20"/>
                <w:szCs w:val="20"/>
                <w:lang w:eastAsia="en-US"/>
              </w:rPr>
              <w:t>Membre du CA</w:t>
            </w:r>
            <w:r>
              <w:rPr>
                <w:rFonts w:ascii="Arial Narrow" w:eastAsia="Calibri" w:hAnsi="Arial Narrow"/>
                <w:bCs/>
                <w:sz w:val="20"/>
                <w:szCs w:val="20"/>
                <w:lang w:eastAsia="en-US"/>
              </w:rPr>
              <w:t xml:space="preserve"> et </w:t>
            </w:r>
            <w:proofErr w:type="gramStart"/>
            <w:r>
              <w:rPr>
                <w:rFonts w:ascii="Arial Narrow" w:eastAsia="Calibri" w:hAnsi="Arial Narrow"/>
                <w:bCs/>
                <w:sz w:val="20"/>
                <w:szCs w:val="20"/>
                <w:lang w:eastAsia="en-US"/>
              </w:rPr>
              <w:t>du</w:t>
            </w:r>
            <w:proofErr w:type="gramEnd"/>
            <w:r>
              <w:rPr>
                <w:rFonts w:ascii="Arial Narrow" w:eastAsia="Calibri" w:hAnsi="Arial Narrow"/>
                <w:bCs/>
                <w:sz w:val="20"/>
                <w:szCs w:val="20"/>
                <w:lang w:eastAsia="en-US"/>
              </w:rPr>
              <w:t xml:space="preserve"> CE </w:t>
            </w:r>
          </w:p>
          <w:p w:rsidR="001F7FE9" w:rsidRDefault="001F7FE9" w:rsidP="00B71706">
            <w:pPr>
              <w:rPr>
                <w:rFonts w:ascii="Arial Narrow" w:eastAsia="Calibri" w:hAnsi="Arial Narrow"/>
                <w:bCs/>
                <w:sz w:val="20"/>
                <w:szCs w:val="20"/>
                <w:lang w:eastAsia="en-US"/>
              </w:rPr>
            </w:pPr>
            <w:r>
              <w:rPr>
                <w:rFonts w:ascii="Arial Narrow" w:eastAsia="Calibri" w:hAnsi="Arial Narrow"/>
                <w:bCs/>
                <w:sz w:val="20"/>
                <w:szCs w:val="20"/>
                <w:lang w:eastAsia="en-US"/>
              </w:rPr>
              <w:t>Représentant</w:t>
            </w:r>
            <w:r w:rsidRPr="00D5570C">
              <w:rPr>
                <w:rFonts w:ascii="Arial Narrow" w:eastAsia="Calibri" w:hAnsi="Arial Narrow"/>
                <w:bCs/>
                <w:sz w:val="20"/>
                <w:szCs w:val="20"/>
                <w:lang w:eastAsia="en-US"/>
              </w:rPr>
              <w:t xml:space="preserve"> </w:t>
            </w:r>
            <w:r>
              <w:rPr>
                <w:rFonts w:ascii="Arial Narrow" w:eastAsia="Calibri" w:hAnsi="Arial Narrow"/>
                <w:bCs/>
                <w:sz w:val="20"/>
                <w:szCs w:val="20"/>
                <w:lang w:eastAsia="en-US"/>
              </w:rPr>
              <w:t xml:space="preserve">d’une </w:t>
            </w:r>
            <w:r w:rsidRPr="00D5570C">
              <w:rPr>
                <w:rFonts w:ascii="Arial Narrow" w:eastAsia="Calibri" w:hAnsi="Arial Narrow"/>
                <w:bCs/>
                <w:sz w:val="20"/>
                <w:szCs w:val="20"/>
                <w:lang w:eastAsia="en-US"/>
              </w:rPr>
              <w:t xml:space="preserve">table locale </w:t>
            </w:r>
          </w:p>
          <w:p w:rsidR="001F7FE9" w:rsidRPr="00D5570C" w:rsidRDefault="001F7FE9" w:rsidP="00B71706">
            <w:pPr>
              <w:rPr>
                <w:rFonts w:ascii="Arial Narrow" w:eastAsia="Calibri" w:hAnsi="Arial Narrow"/>
                <w:bCs/>
                <w:sz w:val="20"/>
                <w:szCs w:val="20"/>
                <w:lang w:eastAsia="en-US"/>
              </w:rPr>
            </w:pPr>
          </w:p>
        </w:tc>
      </w:tr>
      <w:tr w:rsidR="001F7FE9" w:rsidRPr="003F7D77" w:rsidTr="00AC0E23">
        <w:trPr>
          <w:trHeight w:val="312"/>
        </w:trPr>
        <w:tc>
          <w:tcPr>
            <w:tcW w:w="2410" w:type="dxa"/>
          </w:tcPr>
          <w:p w:rsidR="001F7FE9" w:rsidRPr="00D5570C" w:rsidRDefault="001F7FE9" w:rsidP="00B71706">
            <w:pPr>
              <w:snapToGrid w:val="0"/>
              <w:rPr>
                <w:rFonts w:ascii="Arial Narrow" w:eastAsia="Calibri" w:hAnsi="Arial Narrow"/>
                <w:bCs/>
                <w:noProof/>
                <w:sz w:val="20"/>
                <w:szCs w:val="20"/>
                <w:lang w:eastAsia="en-US"/>
              </w:rPr>
            </w:pPr>
            <w:r w:rsidRPr="00D5570C">
              <w:rPr>
                <w:rFonts w:ascii="Arial Narrow" w:eastAsia="Calibri" w:hAnsi="Arial Narrow"/>
                <w:bCs/>
                <w:noProof/>
                <w:sz w:val="20"/>
                <w:szCs w:val="20"/>
                <w:lang w:eastAsia="en-US"/>
              </w:rPr>
              <w:t xml:space="preserve">Association québécoise des retraité(e)s des secteurs public et parapublic </w:t>
            </w:r>
          </w:p>
        </w:tc>
        <w:tc>
          <w:tcPr>
            <w:tcW w:w="1418" w:type="dxa"/>
          </w:tcPr>
          <w:p w:rsidR="001F7FE9" w:rsidRPr="000A6E5F" w:rsidRDefault="006B77C6" w:rsidP="00B71706">
            <w:pPr>
              <w:snapToGrid w:val="0"/>
              <w:jc w:val="center"/>
              <w:rPr>
                <w:rFonts w:ascii="Arial Narrow" w:eastAsia="Calibri" w:hAnsi="Arial Narrow"/>
                <w:bCs/>
                <w:sz w:val="20"/>
                <w:szCs w:val="20"/>
                <w:lang w:eastAsia="en-US"/>
              </w:rPr>
            </w:pPr>
            <w:r>
              <w:rPr>
                <w:rFonts w:ascii="Arial Narrow" w:eastAsia="Calibri" w:hAnsi="Arial Narrow"/>
                <w:bCs/>
                <w:sz w:val="20"/>
                <w:szCs w:val="20"/>
                <w:lang w:eastAsia="en-US"/>
              </w:rPr>
              <w:t>2005</w:t>
            </w:r>
          </w:p>
        </w:tc>
        <w:tc>
          <w:tcPr>
            <w:tcW w:w="1559" w:type="dxa"/>
          </w:tcPr>
          <w:p w:rsidR="001F7FE9" w:rsidRPr="00D5570C" w:rsidRDefault="00D96958" w:rsidP="00B71706">
            <w:pPr>
              <w:snapToGrid w:val="0"/>
              <w:jc w:val="center"/>
              <w:rPr>
                <w:rFonts w:ascii="Arial Narrow" w:eastAsia="Calibri" w:hAnsi="Arial Narrow"/>
                <w:bCs/>
                <w:sz w:val="20"/>
                <w:szCs w:val="20"/>
                <w:lang w:eastAsia="en-US"/>
              </w:rPr>
            </w:pPr>
            <w:r w:rsidRPr="00B8581E">
              <w:rPr>
                <w:rFonts w:ascii="Arial Narrow" w:eastAsia="Calibri" w:hAnsi="Arial Narrow"/>
                <w:bCs/>
                <w:sz w:val="20"/>
                <w:szCs w:val="20"/>
                <w:lang w:eastAsia="en-US"/>
                <w:rPrChange w:id="4" w:author="Tableainés" w:date="2019-06-05T09:28:00Z">
                  <w:rPr>
                    <w:rFonts w:ascii="Arial Narrow" w:eastAsia="Calibri" w:hAnsi="Arial Narrow"/>
                    <w:bCs/>
                    <w:color w:val="FF0000"/>
                    <w:sz w:val="20"/>
                    <w:szCs w:val="20"/>
                    <w:lang w:eastAsia="en-US"/>
                  </w:rPr>
                </w:rPrChange>
              </w:rPr>
              <w:t>Régional</w:t>
            </w:r>
            <w:r w:rsidR="001F7FE9" w:rsidRPr="00D5570C">
              <w:rPr>
                <w:rFonts w:ascii="Arial Narrow" w:eastAsia="Calibri" w:hAnsi="Arial Narrow"/>
                <w:bCs/>
                <w:sz w:val="20"/>
                <w:szCs w:val="20"/>
                <w:lang w:eastAsia="en-US"/>
              </w:rPr>
              <w:fldChar w:fldCharType="begin"/>
            </w:r>
            <w:r w:rsidR="001F7FE9" w:rsidRPr="00D5570C">
              <w:rPr>
                <w:rFonts w:ascii="Arial Narrow" w:eastAsia="Calibri" w:hAnsi="Arial Narrow"/>
                <w:bCs/>
                <w:sz w:val="20"/>
                <w:szCs w:val="20"/>
                <w:lang w:eastAsia="en-US"/>
              </w:rPr>
              <w:instrText>""</w:instrText>
            </w:r>
            <w:r w:rsidR="001F7FE9" w:rsidRPr="00D5570C">
              <w:rPr>
                <w:rFonts w:ascii="Arial Narrow" w:eastAsia="Calibri" w:hAnsi="Arial Narrow"/>
                <w:bCs/>
                <w:sz w:val="20"/>
                <w:szCs w:val="20"/>
                <w:lang w:eastAsia="en-US"/>
              </w:rPr>
              <w:fldChar w:fldCharType="separate"/>
            </w:r>
            <w:r w:rsidR="001F7FE9" w:rsidRPr="00D5570C">
              <w:rPr>
                <w:rFonts w:ascii="Arial Narrow" w:eastAsia="Calibri" w:hAnsi="Arial Narrow"/>
                <w:bCs/>
                <w:sz w:val="20"/>
                <w:szCs w:val="20"/>
                <w:lang w:eastAsia="en-US"/>
              </w:rPr>
              <w:t xml:space="preserve">  Régional        </w:t>
            </w:r>
            <w:r w:rsidR="001F7FE9" w:rsidRPr="00D5570C">
              <w:rPr>
                <w:rFonts w:ascii="Arial Narrow" w:eastAsia="Calibri" w:hAnsi="Arial Narrow"/>
                <w:bCs/>
                <w:sz w:val="20"/>
                <w:szCs w:val="20"/>
                <w:lang w:eastAsia="en-US"/>
              </w:rPr>
              <w:fldChar w:fldCharType="end"/>
            </w:r>
          </w:p>
        </w:tc>
        <w:tc>
          <w:tcPr>
            <w:tcW w:w="1843" w:type="dxa"/>
          </w:tcPr>
          <w:p w:rsidR="001F7FE9" w:rsidRPr="00D5570C" w:rsidRDefault="001F7FE9" w:rsidP="00B71706">
            <w:pPr>
              <w:jc w:val="center"/>
              <w:rPr>
                <w:rFonts w:ascii="Arial Narrow" w:eastAsia="Calibri" w:hAnsi="Arial Narrow"/>
                <w:bCs/>
                <w:sz w:val="20"/>
                <w:szCs w:val="20"/>
                <w:lang w:eastAsia="en-US"/>
              </w:rPr>
            </w:pPr>
            <w:r w:rsidRPr="00D5570C">
              <w:rPr>
                <w:rFonts w:ascii="Arial Narrow" w:eastAsia="Calibri" w:hAnsi="Arial Narrow"/>
                <w:bCs/>
                <w:sz w:val="20"/>
                <w:szCs w:val="20"/>
                <w:lang w:eastAsia="en-US"/>
              </w:rPr>
              <w:t>oui</w:t>
            </w:r>
          </w:p>
        </w:tc>
        <w:tc>
          <w:tcPr>
            <w:tcW w:w="2693" w:type="dxa"/>
          </w:tcPr>
          <w:p w:rsidR="001F7FE9" w:rsidRPr="00D5570C" w:rsidRDefault="001F7FE9" w:rsidP="00B71706">
            <w:pPr>
              <w:snapToGrid w:val="0"/>
              <w:rPr>
                <w:rFonts w:ascii="Arial Narrow" w:eastAsia="Calibri" w:hAnsi="Arial Narrow"/>
                <w:bCs/>
                <w:sz w:val="20"/>
                <w:szCs w:val="20"/>
                <w:lang w:eastAsia="en-US"/>
              </w:rPr>
            </w:pPr>
            <w:r w:rsidRPr="00EE772F">
              <w:rPr>
                <w:rFonts w:ascii="Arial Narrow" w:eastAsia="Calibri" w:hAnsi="Arial Narrow"/>
                <w:bCs/>
                <w:noProof/>
                <w:color w:val="000000" w:themeColor="text1"/>
                <w:sz w:val="20"/>
                <w:szCs w:val="20"/>
                <w:lang w:eastAsia="en-US"/>
              </w:rPr>
              <w:t xml:space="preserve">Gilles Tessier </w:t>
            </w:r>
          </w:p>
        </w:tc>
        <w:tc>
          <w:tcPr>
            <w:tcW w:w="2268" w:type="dxa"/>
          </w:tcPr>
          <w:p w:rsidR="001F7FE9" w:rsidRPr="00D5570C" w:rsidRDefault="001F7FE9" w:rsidP="00B71706">
            <w:pPr>
              <w:snapToGrid w:val="0"/>
              <w:rPr>
                <w:rFonts w:ascii="Arial Narrow" w:eastAsia="Calibri" w:hAnsi="Arial Narrow"/>
                <w:bCs/>
                <w:sz w:val="20"/>
                <w:szCs w:val="20"/>
                <w:lang w:eastAsia="en-US"/>
              </w:rPr>
            </w:pPr>
            <w:r w:rsidRPr="00D5570C">
              <w:rPr>
                <w:rFonts w:ascii="Arial Narrow" w:eastAsia="Calibri" w:hAnsi="Arial Narrow"/>
                <w:bCs/>
                <w:noProof/>
                <w:sz w:val="20"/>
                <w:szCs w:val="20"/>
                <w:lang w:eastAsia="en-US"/>
              </w:rPr>
              <w:t>Membre du CA national</w:t>
            </w:r>
          </w:p>
        </w:tc>
        <w:tc>
          <w:tcPr>
            <w:tcW w:w="2268" w:type="dxa"/>
          </w:tcPr>
          <w:p w:rsidR="001F7FE9" w:rsidRPr="000A6E5F" w:rsidRDefault="001F7FE9" w:rsidP="00B71706">
            <w:pPr>
              <w:jc w:val="center"/>
              <w:rPr>
                <w:rFonts w:ascii="Arial Narrow" w:eastAsia="Calibri" w:hAnsi="Arial Narrow"/>
                <w:bCs/>
                <w:sz w:val="20"/>
                <w:szCs w:val="20"/>
                <w:lang w:eastAsia="en-US"/>
              </w:rPr>
            </w:pPr>
            <w:r w:rsidRPr="000A6E5F">
              <w:rPr>
                <w:rFonts w:ascii="Arial Narrow" w:eastAsia="Calibri" w:hAnsi="Arial Narrow"/>
                <w:bCs/>
                <w:noProof/>
                <w:sz w:val="20"/>
                <w:szCs w:val="20"/>
                <w:lang w:eastAsia="en-US"/>
              </w:rPr>
              <w:t>1342 membres</w:t>
            </w:r>
            <w:r>
              <w:rPr>
                <w:rFonts w:ascii="Arial Narrow" w:eastAsia="Calibri" w:hAnsi="Arial Narrow"/>
                <w:bCs/>
                <w:noProof/>
                <w:sz w:val="20"/>
                <w:szCs w:val="20"/>
                <w:lang w:eastAsia="en-US"/>
              </w:rPr>
              <w:t xml:space="preserve"> aînés</w:t>
            </w:r>
          </w:p>
        </w:tc>
        <w:tc>
          <w:tcPr>
            <w:tcW w:w="2977" w:type="dxa"/>
          </w:tcPr>
          <w:p w:rsidR="001F7FE9" w:rsidRPr="00D5570C" w:rsidRDefault="001F7FE9" w:rsidP="00B71706">
            <w:pPr>
              <w:rPr>
                <w:rFonts w:ascii="Arial Narrow" w:eastAsia="Calibri" w:hAnsi="Arial Narrow"/>
                <w:bCs/>
                <w:sz w:val="20"/>
                <w:szCs w:val="20"/>
                <w:lang w:eastAsia="en-US"/>
              </w:rPr>
            </w:pPr>
            <w:r w:rsidRPr="00D5570C">
              <w:rPr>
                <w:rFonts w:ascii="Arial Narrow" w:eastAsia="Calibri" w:hAnsi="Arial Narrow"/>
                <w:bCs/>
                <w:sz w:val="20"/>
                <w:szCs w:val="20"/>
                <w:lang w:eastAsia="en-US"/>
              </w:rPr>
              <w:t xml:space="preserve">Membre du CA </w:t>
            </w:r>
          </w:p>
          <w:p w:rsidR="001F7FE9" w:rsidRPr="00D5570C" w:rsidRDefault="001F7FE9" w:rsidP="00B71706">
            <w:pPr>
              <w:keepNext/>
              <w:outlineLvl w:val="0"/>
              <w:rPr>
                <w:rFonts w:ascii="Arial Narrow" w:hAnsi="Arial Narrow"/>
                <w:bCs/>
                <w:sz w:val="20"/>
                <w:szCs w:val="20"/>
              </w:rPr>
            </w:pPr>
            <w:r w:rsidRPr="00D5570C">
              <w:rPr>
                <w:rFonts w:ascii="Arial Narrow" w:hAnsi="Arial Narrow"/>
                <w:bCs/>
                <w:sz w:val="20"/>
                <w:szCs w:val="20"/>
              </w:rPr>
              <w:t>Représentant d’un organisme</w:t>
            </w:r>
          </w:p>
        </w:tc>
      </w:tr>
      <w:tr w:rsidR="001F7FE9" w:rsidRPr="003F7D77" w:rsidTr="00AC0E23">
        <w:trPr>
          <w:trHeight w:val="312"/>
        </w:trPr>
        <w:tc>
          <w:tcPr>
            <w:tcW w:w="2410" w:type="dxa"/>
          </w:tcPr>
          <w:p w:rsidR="001F7FE9" w:rsidRPr="00D5570C" w:rsidRDefault="001F7FE9" w:rsidP="00B71706">
            <w:pPr>
              <w:snapToGrid w:val="0"/>
              <w:rPr>
                <w:rFonts w:ascii="Arial Narrow" w:hAnsi="Arial Narrow"/>
                <w:bCs/>
                <w:noProof/>
                <w:sz w:val="20"/>
                <w:szCs w:val="20"/>
              </w:rPr>
            </w:pPr>
            <w:r w:rsidRPr="00D5570C">
              <w:rPr>
                <w:rFonts w:ascii="Arial Narrow" w:hAnsi="Arial Narrow"/>
                <w:bCs/>
                <w:sz w:val="20"/>
                <w:szCs w:val="20"/>
              </w:rPr>
              <w:t>Association des retraitées et retraités de l'éducation et des autres services publics du Québec</w:t>
            </w:r>
            <w:r w:rsidRPr="00D5570C">
              <w:rPr>
                <w:rFonts w:ascii="Arial Narrow" w:hAnsi="Arial Narrow"/>
                <w:bCs/>
                <w:noProof/>
                <w:sz w:val="20"/>
                <w:szCs w:val="20"/>
              </w:rPr>
              <w:t xml:space="preserve"> </w:t>
            </w:r>
          </w:p>
        </w:tc>
        <w:tc>
          <w:tcPr>
            <w:tcW w:w="1418" w:type="dxa"/>
          </w:tcPr>
          <w:p w:rsidR="001F7FE9" w:rsidRPr="000A6E5F" w:rsidRDefault="000E4397" w:rsidP="00B71706">
            <w:pPr>
              <w:snapToGrid w:val="0"/>
              <w:jc w:val="center"/>
              <w:rPr>
                <w:rFonts w:ascii="Arial Narrow" w:eastAsia="Calibri" w:hAnsi="Arial Narrow"/>
                <w:bCs/>
                <w:sz w:val="20"/>
                <w:szCs w:val="20"/>
                <w:lang w:eastAsia="en-US"/>
              </w:rPr>
            </w:pPr>
            <w:r>
              <w:rPr>
                <w:rFonts w:ascii="Arial Narrow" w:eastAsia="Calibri" w:hAnsi="Arial Narrow"/>
                <w:bCs/>
                <w:sz w:val="20"/>
                <w:szCs w:val="20"/>
                <w:lang w:eastAsia="en-US"/>
              </w:rPr>
              <w:t>1999</w:t>
            </w:r>
          </w:p>
        </w:tc>
        <w:tc>
          <w:tcPr>
            <w:tcW w:w="1559" w:type="dxa"/>
          </w:tcPr>
          <w:p w:rsidR="001F7FE9" w:rsidRPr="00D5570C" w:rsidRDefault="001F7FE9" w:rsidP="00B71706">
            <w:pPr>
              <w:snapToGrid w:val="0"/>
              <w:jc w:val="center"/>
              <w:rPr>
                <w:rFonts w:ascii="Arial Narrow" w:eastAsia="Calibri" w:hAnsi="Arial Narrow"/>
                <w:bCs/>
                <w:sz w:val="20"/>
                <w:szCs w:val="20"/>
                <w:lang w:eastAsia="en-US"/>
              </w:rPr>
            </w:pPr>
            <w:r w:rsidRPr="00D5570C">
              <w:rPr>
                <w:rFonts w:ascii="Arial Narrow" w:eastAsia="Calibri" w:hAnsi="Arial Narrow"/>
                <w:bCs/>
                <w:sz w:val="20"/>
                <w:szCs w:val="20"/>
                <w:lang w:eastAsia="en-US"/>
              </w:rPr>
              <w:t>Régional</w:t>
            </w:r>
            <w:r w:rsidRPr="00D5570C">
              <w:rPr>
                <w:rFonts w:ascii="Arial Narrow" w:eastAsia="Calibri" w:hAnsi="Arial Narrow"/>
                <w:bCs/>
                <w:sz w:val="20"/>
                <w:szCs w:val="20"/>
                <w:lang w:eastAsia="en-US"/>
              </w:rPr>
              <w:fldChar w:fldCharType="begin"/>
            </w:r>
            <w:r w:rsidRPr="00D5570C">
              <w:rPr>
                <w:rFonts w:ascii="Arial Narrow" w:eastAsia="Calibri" w:hAnsi="Arial Narrow"/>
                <w:bCs/>
                <w:sz w:val="20"/>
                <w:szCs w:val="20"/>
                <w:lang w:eastAsia="en-US"/>
              </w:rPr>
              <w:instrText>""</w:instrText>
            </w:r>
            <w:r w:rsidRPr="00D5570C">
              <w:rPr>
                <w:rFonts w:ascii="Arial Narrow" w:eastAsia="Calibri" w:hAnsi="Arial Narrow"/>
                <w:bCs/>
                <w:sz w:val="20"/>
                <w:szCs w:val="20"/>
                <w:lang w:eastAsia="en-US"/>
              </w:rPr>
              <w:fldChar w:fldCharType="separate"/>
            </w:r>
            <w:r w:rsidRPr="00D5570C">
              <w:rPr>
                <w:rFonts w:ascii="Arial Narrow" w:eastAsia="Calibri" w:hAnsi="Arial Narrow"/>
                <w:bCs/>
                <w:sz w:val="20"/>
                <w:szCs w:val="20"/>
                <w:lang w:eastAsia="en-US"/>
              </w:rPr>
              <w:t xml:space="preserve">          </w:t>
            </w:r>
            <w:r w:rsidRPr="00D5570C">
              <w:rPr>
                <w:rFonts w:ascii="Arial Narrow" w:eastAsia="Calibri" w:hAnsi="Arial Narrow"/>
                <w:bCs/>
                <w:sz w:val="20"/>
                <w:szCs w:val="20"/>
                <w:lang w:eastAsia="en-US"/>
              </w:rPr>
              <w:fldChar w:fldCharType="end"/>
            </w:r>
          </w:p>
        </w:tc>
        <w:tc>
          <w:tcPr>
            <w:tcW w:w="1843" w:type="dxa"/>
          </w:tcPr>
          <w:p w:rsidR="001F7FE9" w:rsidRPr="00D5570C" w:rsidRDefault="001F7FE9" w:rsidP="00B71706">
            <w:pPr>
              <w:jc w:val="center"/>
              <w:rPr>
                <w:rFonts w:ascii="Arial Narrow" w:eastAsia="Calibri" w:hAnsi="Arial Narrow"/>
                <w:bCs/>
                <w:sz w:val="20"/>
                <w:szCs w:val="20"/>
                <w:lang w:eastAsia="en-US"/>
              </w:rPr>
            </w:pPr>
            <w:r w:rsidRPr="00D5570C">
              <w:rPr>
                <w:rFonts w:ascii="Arial Narrow" w:eastAsia="Calibri" w:hAnsi="Arial Narrow"/>
                <w:bCs/>
                <w:sz w:val="20"/>
                <w:szCs w:val="20"/>
                <w:lang w:eastAsia="en-US"/>
              </w:rPr>
              <w:t>oui</w:t>
            </w:r>
          </w:p>
        </w:tc>
        <w:tc>
          <w:tcPr>
            <w:tcW w:w="2693" w:type="dxa"/>
          </w:tcPr>
          <w:p w:rsidR="001F7FE9" w:rsidRPr="00D5570C" w:rsidRDefault="001F7FE9" w:rsidP="00B71706">
            <w:pPr>
              <w:keepNext/>
              <w:snapToGrid w:val="0"/>
              <w:outlineLvl w:val="1"/>
              <w:rPr>
                <w:rFonts w:ascii="Arial Narrow" w:hAnsi="Arial Narrow"/>
                <w:bCs/>
                <w:sz w:val="20"/>
                <w:szCs w:val="20"/>
              </w:rPr>
            </w:pPr>
            <w:r>
              <w:rPr>
                <w:rFonts w:ascii="Arial Narrow" w:hAnsi="Arial Narrow"/>
                <w:bCs/>
                <w:sz w:val="20"/>
                <w:szCs w:val="20"/>
              </w:rPr>
              <w:t xml:space="preserve">Michel Jacques </w:t>
            </w:r>
            <w:r w:rsidRPr="00D5570C">
              <w:rPr>
                <w:rFonts w:ascii="Arial Narrow" w:hAnsi="Arial Narrow"/>
                <w:bCs/>
                <w:sz w:val="20"/>
                <w:szCs w:val="20"/>
              </w:rPr>
              <w:t xml:space="preserve"> </w:t>
            </w:r>
          </w:p>
        </w:tc>
        <w:tc>
          <w:tcPr>
            <w:tcW w:w="2268" w:type="dxa"/>
          </w:tcPr>
          <w:p w:rsidR="001F7FE9" w:rsidRPr="00D5570C" w:rsidRDefault="001F7FE9" w:rsidP="00B71706">
            <w:pPr>
              <w:snapToGrid w:val="0"/>
              <w:rPr>
                <w:rFonts w:ascii="Arial Narrow" w:eastAsia="Calibri" w:hAnsi="Arial Narrow"/>
                <w:bCs/>
                <w:sz w:val="20"/>
                <w:szCs w:val="20"/>
                <w:lang w:eastAsia="en-US"/>
              </w:rPr>
            </w:pPr>
            <w:r>
              <w:rPr>
                <w:rFonts w:ascii="Arial Narrow" w:eastAsia="Calibri" w:hAnsi="Arial Narrow"/>
                <w:bCs/>
                <w:sz w:val="20"/>
                <w:szCs w:val="20"/>
                <w:lang w:eastAsia="en-US"/>
              </w:rPr>
              <w:t>Délégué</w:t>
            </w:r>
            <w:r w:rsidRPr="00D5570C">
              <w:rPr>
                <w:rFonts w:ascii="Arial Narrow" w:eastAsia="Calibri" w:hAnsi="Arial Narrow"/>
                <w:bCs/>
                <w:sz w:val="20"/>
                <w:szCs w:val="20"/>
                <w:lang w:eastAsia="en-US"/>
              </w:rPr>
              <w:t xml:space="preserve"> </w:t>
            </w:r>
            <w:r>
              <w:rPr>
                <w:rFonts w:ascii="Arial Narrow" w:eastAsia="Calibri" w:hAnsi="Arial Narrow"/>
                <w:bCs/>
                <w:sz w:val="20"/>
                <w:szCs w:val="20"/>
                <w:lang w:eastAsia="en-US"/>
              </w:rPr>
              <w:t xml:space="preserve">de 4 </w:t>
            </w:r>
            <w:proofErr w:type="spellStart"/>
            <w:r>
              <w:rPr>
                <w:rFonts w:ascii="Arial Narrow" w:eastAsia="Calibri" w:hAnsi="Arial Narrow"/>
                <w:bCs/>
                <w:sz w:val="20"/>
                <w:szCs w:val="20"/>
                <w:lang w:eastAsia="en-US"/>
              </w:rPr>
              <w:t>ass</w:t>
            </w:r>
            <w:proofErr w:type="spellEnd"/>
            <w:r>
              <w:rPr>
                <w:rFonts w:ascii="Arial Narrow" w:eastAsia="Calibri" w:hAnsi="Arial Narrow"/>
                <w:bCs/>
                <w:sz w:val="20"/>
                <w:szCs w:val="20"/>
                <w:lang w:eastAsia="en-US"/>
              </w:rPr>
              <w:t xml:space="preserve">. </w:t>
            </w:r>
            <w:proofErr w:type="spellStart"/>
            <w:r>
              <w:rPr>
                <w:rFonts w:ascii="Arial Narrow" w:eastAsia="Calibri" w:hAnsi="Arial Narrow"/>
                <w:bCs/>
                <w:sz w:val="20"/>
                <w:szCs w:val="20"/>
                <w:lang w:eastAsia="en-US"/>
              </w:rPr>
              <w:t>rég</w:t>
            </w:r>
            <w:proofErr w:type="spellEnd"/>
            <w:r>
              <w:rPr>
                <w:rFonts w:ascii="Arial Narrow" w:eastAsia="Calibri" w:hAnsi="Arial Narrow"/>
                <w:bCs/>
                <w:sz w:val="20"/>
                <w:szCs w:val="20"/>
                <w:lang w:eastAsia="en-US"/>
              </w:rPr>
              <w:t>. de Chaudière-App.</w:t>
            </w:r>
            <w:r w:rsidRPr="00D5570C">
              <w:rPr>
                <w:rFonts w:ascii="Arial Narrow" w:eastAsia="Calibri" w:hAnsi="Arial Narrow"/>
                <w:bCs/>
                <w:sz w:val="20"/>
                <w:szCs w:val="20"/>
                <w:lang w:eastAsia="en-US"/>
              </w:rPr>
              <w:t xml:space="preserve"> (AREQ)</w:t>
            </w:r>
          </w:p>
        </w:tc>
        <w:tc>
          <w:tcPr>
            <w:tcW w:w="2268" w:type="dxa"/>
          </w:tcPr>
          <w:p w:rsidR="001F7FE9" w:rsidRPr="000A6E5F" w:rsidRDefault="001F7FE9" w:rsidP="00B71706">
            <w:pPr>
              <w:jc w:val="center"/>
              <w:rPr>
                <w:rFonts w:ascii="Arial Narrow" w:eastAsia="Calibri" w:hAnsi="Arial Narrow"/>
                <w:bCs/>
                <w:sz w:val="20"/>
                <w:szCs w:val="20"/>
                <w:lang w:eastAsia="en-US"/>
              </w:rPr>
            </w:pPr>
            <w:r w:rsidRPr="000A6E5F">
              <w:rPr>
                <w:rFonts w:ascii="Arial Narrow" w:eastAsia="Calibri" w:hAnsi="Arial Narrow"/>
                <w:bCs/>
                <w:noProof/>
                <w:sz w:val="20"/>
                <w:szCs w:val="20"/>
                <w:lang w:eastAsia="en-US"/>
              </w:rPr>
              <w:t>3205 membres dans les AREQ de CA</w:t>
            </w:r>
          </w:p>
        </w:tc>
        <w:tc>
          <w:tcPr>
            <w:tcW w:w="2977" w:type="dxa"/>
          </w:tcPr>
          <w:p w:rsidR="001F7FE9" w:rsidRPr="00D5570C" w:rsidRDefault="001F7FE9" w:rsidP="00B71706">
            <w:pPr>
              <w:rPr>
                <w:rFonts w:ascii="Arial Narrow" w:eastAsia="Calibri" w:hAnsi="Arial Narrow"/>
                <w:bCs/>
                <w:sz w:val="20"/>
                <w:szCs w:val="20"/>
                <w:lang w:eastAsia="en-US"/>
              </w:rPr>
            </w:pPr>
            <w:r w:rsidRPr="00D5570C">
              <w:rPr>
                <w:rFonts w:ascii="Arial Narrow" w:eastAsia="Calibri" w:hAnsi="Arial Narrow"/>
                <w:bCs/>
                <w:sz w:val="20"/>
                <w:szCs w:val="20"/>
                <w:lang w:eastAsia="en-US"/>
              </w:rPr>
              <w:t>Membre du CA</w:t>
            </w:r>
          </w:p>
          <w:p w:rsidR="001F7FE9" w:rsidRDefault="001F7FE9" w:rsidP="00B71706">
            <w:pPr>
              <w:rPr>
                <w:rFonts w:ascii="Arial Narrow" w:eastAsia="Calibri" w:hAnsi="Arial Narrow"/>
                <w:bCs/>
                <w:sz w:val="20"/>
                <w:szCs w:val="20"/>
                <w:lang w:eastAsia="en-US"/>
              </w:rPr>
            </w:pPr>
            <w:r>
              <w:rPr>
                <w:rFonts w:ascii="Arial Narrow" w:eastAsia="Calibri" w:hAnsi="Arial Narrow"/>
                <w:bCs/>
                <w:sz w:val="20"/>
                <w:szCs w:val="20"/>
                <w:lang w:eastAsia="en-US"/>
              </w:rPr>
              <w:t>Représentant</w:t>
            </w:r>
            <w:r w:rsidRPr="00D5570C">
              <w:rPr>
                <w:rFonts w:ascii="Arial Narrow" w:eastAsia="Calibri" w:hAnsi="Arial Narrow"/>
                <w:bCs/>
                <w:sz w:val="20"/>
                <w:szCs w:val="20"/>
                <w:lang w:eastAsia="en-US"/>
              </w:rPr>
              <w:t xml:space="preserve"> d’un organisme</w:t>
            </w:r>
          </w:p>
          <w:p w:rsidR="001F7FE9" w:rsidRPr="00D5570C" w:rsidRDefault="001F7FE9" w:rsidP="00B71706">
            <w:pPr>
              <w:rPr>
                <w:rFonts w:ascii="Arial Narrow" w:eastAsia="Calibri" w:hAnsi="Arial Narrow"/>
                <w:bCs/>
                <w:sz w:val="20"/>
                <w:szCs w:val="20"/>
                <w:lang w:eastAsia="en-US"/>
              </w:rPr>
            </w:pPr>
          </w:p>
        </w:tc>
      </w:tr>
      <w:tr w:rsidR="001F7FE9" w:rsidRPr="003F7D77" w:rsidTr="00AC0E23">
        <w:trPr>
          <w:trHeight w:val="312"/>
        </w:trPr>
        <w:tc>
          <w:tcPr>
            <w:tcW w:w="2410" w:type="dxa"/>
          </w:tcPr>
          <w:p w:rsidR="001F7FE9" w:rsidRPr="00D5570C" w:rsidRDefault="001F7FE9" w:rsidP="00B71706">
            <w:pPr>
              <w:snapToGrid w:val="0"/>
              <w:rPr>
                <w:rFonts w:ascii="Arial Narrow" w:eastAsia="Calibri" w:hAnsi="Arial Narrow"/>
                <w:bCs/>
                <w:sz w:val="20"/>
                <w:szCs w:val="20"/>
                <w:lang w:eastAsia="en-US"/>
              </w:rPr>
            </w:pPr>
            <w:r w:rsidRPr="00D5570C">
              <w:rPr>
                <w:rFonts w:ascii="Arial Narrow" w:eastAsia="Calibri" w:hAnsi="Arial Narrow"/>
                <w:bCs/>
                <w:noProof/>
                <w:sz w:val="20"/>
                <w:szCs w:val="20"/>
                <w:lang w:eastAsia="en-US"/>
              </w:rPr>
              <w:t xml:space="preserve">FADOQ – régions de Québec et Chaudière-Appalaches </w:t>
            </w:r>
          </w:p>
        </w:tc>
        <w:tc>
          <w:tcPr>
            <w:tcW w:w="1418" w:type="dxa"/>
          </w:tcPr>
          <w:p w:rsidR="001F7FE9" w:rsidRPr="000A6E5F" w:rsidRDefault="006B77C6" w:rsidP="00B71706">
            <w:pPr>
              <w:snapToGrid w:val="0"/>
              <w:jc w:val="center"/>
              <w:rPr>
                <w:rFonts w:ascii="Arial Narrow" w:eastAsia="Calibri" w:hAnsi="Arial Narrow"/>
                <w:bCs/>
                <w:sz w:val="20"/>
                <w:szCs w:val="20"/>
                <w:lang w:eastAsia="en-US"/>
              </w:rPr>
            </w:pPr>
            <w:r>
              <w:rPr>
                <w:rFonts w:ascii="Arial Narrow" w:eastAsia="Calibri" w:hAnsi="Arial Narrow"/>
                <w:bCs/>
                <w:sz w:val="20"/>
                <w:szCs w:val="20"/>
                <w:lang w:eastAsia="en-US"/>
              </w:rPr>
              <w:t>2005</w:t>
            </w:r>
          </w:p>
        </w:tc>
        <w:tc>
          <w:tcPr>
            <w:tcW w:w="1559" w:type="dxa"/>
          </w:tcPr>
          <w:p w:rsidR="001F7FE9" w:rsidRPr="00D5570C" w:rsidRDefault="001F7FE9" w:rsidP="00B71706">
            <w:pPr>
              <w:snapToGrid w:val="0"/>
              <w:jc w:val="center"/>
              <w:rPr>
                <w:rFonts w:ascii="Arial Narrow" w:eastAsia="Calibri" w:hAnsi="Arial Narrow"/>
                <w:bCs/>
                <w:sz w:val="20"/>
                <w:szCs w:val="20"/>
                <w:lang w:eastAsia="en-US"/>
              </w:rPr>
            </w:pPr>
            <w:r w:rsidRPr="00D5570C">
              <w:rPr>
                <w:rFonts w:ascii="Arial Narrow" w:eastAsia="Calibri" w:hAnsi="Arial Narrow"/>
                <w:bCs/>
                <w:sz w:val="20"/>
                <w:szCs w:val="20"/>
                <w:lang w:eastAsia="en-US"/>
              </w:rPr>
              <w:t>Régional</w:t>
            </w:r>
            <w:r w:rsidRPr="00D5570C">
              <w:rPr>
                <w:rFonts w:ascii="Arial Narrow" w:eastAsia="Calibri" w:hAnsi="Arial Narrow"/>
                <w:bCs/>
                <w:sz w:val="20"/>
                <w:szCs w:val="20"/>
                <w:lang w:eastAsia="en-US"/>
              </w:rPr>
              <w:fldChar w:fldCharType="begin"/>
            </w:r>
            <w:r w:rsidRPr="00D5570C">
              <w:rPr>
                <w:rFonts w:ascii="Arial Narrow" w:eastAsia="Calibri" w:hAnsi="Arial Narrow"/>
                <w:bCs/>
                <w:sz w:val="20"/>
                <w:szCs w:val="20"/>
                <w:lang w:eastAsia="en-US"/>
              </w:rPr>
              <w:instrText>""</w:instrText>
            </w:r>
            <w:r w:rsidRPr="00D5570C">
              <w:rPr>
                <w:rFonts w:ascii="Arial Narrow" w:eastAsia="Calibri" w:hAnsi="Arial Narrow"/>
                <w:bCs/>
                <w:sz w:val="20"/>
                <w:szCs w:val="20"/>
                <w:lang w:eastAsia="en-US"/>
              </w:rPr>
              <w:fldChar w:fldCharType="separate"/>
            </w:r>
            <w:r w:rsidRPr="00D5570C">
              <w:rPr>
                <w:rFonts w:ascii="Arial Narrow" w:eastAsia="Calibri" w:hAnsi="Arial Narrow"/>
                <w:bCs/>
                <w:sz w:val="20"/>
                <w:szCs w:val="20"/>
                <w:lang w:eastAsia="en-US"/>
              </w:rPr>
              <w:t xml:space="preserve">          </w:t>
            </w:r>
            <w:r w:rsidRPr="00D5570C">
              <w:rPr>
                <w:rFonts w:ascii="Arial Narrow" w:eastAsia="Calibri" w:hAnsi="Arial Narrow"/>
                <w:bCs/>
                <w:sz w:val="20"/>
                <w:szCs w:val="20"/>
                <w:lang w:eastAsia="en-US"/>
              </w:rPr>
              <w:fldChar w:fldCharType="end"/>
            </w:r>
          </w:p>
        </w:tc>
        <w:tc>
          <w:tcPr>
            <w:tcW w:w="1843" w:type="dxa"/>
          </w:tcPr>
          <w:p w:rsidR="001F7FE9" w:rsidRPr="00D5570C" w:rsidRDefault="001F7FE9" w:rsidP="00B71706">
            <w:pPr>
              <w:jc w:val="center"/>
              <w:rPr>
                <w:rFonts w:ascii="Arial Narrow" w:eastAsia="Calibri" w:hAnsi="Arial Narrow"/>
                <w:bCs/>
                <w:sz w:val="20"/>
                <w:szCs w:val="20"/>
                <w:lang w:eastAsia="en-US"/>
              </w:rPr>
            </w:pPr>
            <w:r w:rsidRPr="00D5570C">
              <w:rPr>
                <w:rFonts w:ascii="Arial Narrow" w:eastAsia="Calibri" w:hAnsi="Arial Narrow"/>
                <w:bCs/>
                <w:sz w:val="20"/>
                <w:szCs w:val="20"/>
                <w:lang w:eastAsia="en-US"/>
              </w:rPr>
              <w:t>oui, réseau</w:t>
            </w:r>
            <w:r>
              <w:rPr>
                <w:rFonts w:ascii="Arial Narrow" w:eastAsia="Calibri" w:hAnsi="Arial Narrow"/>
                <w:bCs/>
                <w:sz w:val="20"/>
                <w:szCs w:val="20"/>
                <w:lang w:eastAsia="en-US"/>
              </w:rPr>
              <w:t xml:space="preserve"> FADOQ plus de 490 000 membres</w:t>
            </w:r>
          </w:p>
        </w:tc>
        <w:tc>
          <w:tcPr>
            <w:tcW w:w="2693" w:type="dxa"/>
          </w:tcPr>
          <w:p w:rsidR="001F7FE9" w:rsidRPr="00D5570C" w:rsidRDefault="001F7FE9" w:rsidP="00B71706">
            <w:pPr>
              <w:snapToGrid w:val="0"/>
              <w:rPr>
                <w:rFonts w:ascii="Arial Narrow" w:eastAsia="Calibri" w:hAnsi="Arial Narrow"/>
                <w:bCs/>
                <w:sz w:val="20"/>
                <w:szCs w:val="20"/>
                <w:lang w:eastAsia="en-US"/>
              </w:rPr>
            </w:pPr>
            <w:r w:rsidRPr="00EE772F">
              <w:rPr>
                <w:rFonts w:ascii="Arial Narrow" w:eastAsia="Calibri" w:hAnsi="Arial Narrow"/>
                <w:bCs/>
                <w:color w:val="000000" w:themeColor="text1"/>
                <w:sz w:val="20"/>
                <w:szCs w:val="20"/>
                <w:lang w:eastAsia="en-US"/>
              </w:rPr>
              <w:t>Danièle Savard</w:t>
            </w:r>
          </w:p>
        </w:tc>
        <w:tc>
          <w:tcPr>
            <w:tcW w:w="2268" w:type="dxa"/>
          </w:tcPr>
          <w:p w:rsidR="001F7FE9" w:rsidRPr="00D5570C" w:rsidRDefault="001F7FE9" w:rsidP="00B71706">
            <w:pPr>
              <w:snapToGrid w:val="0"/>
              <w:rPr>
                <w:rFonts w:ascii="Arial Narrow" w:eastAsia="Calibri" w:hAnsi="Arial Narrow"/>
                <w:bCs/>
                <w:sz w:val="20"/>
                <w:szCs w:val="20"/>
                <w:lang w:eastAsia="en-US"/>
              </w:rPr>
            </w:pPr>
            <w:r w:rsidRPr="00D5570C">
              <w:rPr>
                <w:rFonts w:ascii="Arial Narrow" w:eastAsia="Calibri" w:hAnsi="Arial Narrow"/>
                <w:bCs/>
                <w:sz w:val="20"/>
                <w:szCs w:val="20"/>
                <w:lang w:eastAsia="en-US"/>
              </w:rPr>
              <w:t>2</w:t>
            </w:r>
            <w:r w:rsidRPr="00D5570C">
              <w:rPr>
                <w:rFonts w:ascii="Arial Narrow" w:eastAsia="Calibri" w:hAnsi="Arial Narrow"/>
                <w:bCs/>
                <w:sz w:val="20"/>
                <w:szCs w:val="20"/>
                <w:vertAlign w:val="superscript"/>
                <w:lang w:eastAsia="en-US"/>
              </w:rPr>
              <w:t>e</w:t>
            </w:r>
            <w:r w:rsidRPr="00D5570C">
              <w:rPr>
                <w:rFonts w:ascii="Arial Narrow" w:eastAsia="Calibri" w:hAnsi="Arial Narrow"/>
                <w:bCs/>
                <w:sz w:val="20"/>
                <w:szCs w:val="20"/>
                <w:lang w:eastAsia="en-US"/>
              </w:rPr>
              <w:t xml:space="preserve"> Vice-présidente</w:t>
            </w:r>
          </w:p>
          <w:p w:rsidR="001F7FE9" w:rsidRPr="00D5570C" w:rsidRDefault="001F7FE9" w:rsidP="00B71706">
            <w:pPr>
              <w:snapToGrid w:val="0"/>
              <w:rPr>
                <w:rFonts w:ascii="Arial Narrow" w:eastAsia="Calibri" w:hAnsi="Arial Narrow"/>
                <w:bCs/>
                <w:sz w:val="20"/>
                <w:szCs w:val="20"/>
                <w:lang w:eastAsia="en-US"/>
              </w:rPr>
            </w:pPr>
            <w:r w:rsidRPr="00D5570C">
              <w:rPr>
                <w:rFonts w:ascii="Arial Narrow" w:eastAsia="Calibri" w:hAnsi="Arial Narrow"/>
                <w:bCs/>
                <w:sz w:val="20"/>
                <w:szCs w:val="20"/>
                <w:lang w:eastAsia="en-US"/>
              </w:rPr>
              <w:t>Représentante du secteur Pascal-Taché</w:t>
            </w:r>
          </w:p>
        </w:tc>
        <w:tc>
          <w:tcPr>
            <w:tcW w:w="2268" w:type="dxa"/>
          </w:tcPr>
          <w:p w:rsidR="001F7FE9" w:rsidRDefault="001F7FE9" w:rsidP="00B71706">
            <w:pPr>
              <w:jc w:val="center"/>
              <w:rPr>
                <w:rFonts w:ascii="Arial Narrow" w:eastAsia="Calibri" w:hAnsi="Arial Narrow"/>
                <w:bCs/>
                <w:noProof/>
                <w:sz w:val="20"/>
                <w:szCs w:val="20"/>
                <w:lang w:eastAsia="en-US"/>
              </w:rPr>
            </w:pPr>
            <w:r>
              <w:rPr>
                <w:rFonts w:ascii="Arial Narrow" w:eastAsia="Calibri" w:hAnsi="Arial Narrow"/>
                <w:bCs/>
                <w:noProof/>
                <w:sz w:val="20"/>
                <w:szCs w:val="20"/>
                <w:lang w:eastAsia="en-US"/>
              </w:rPr>
              <w:t>101 Clubs en Chaudière-Appalaches, 70 clubs à Québec</w:t>
            </w:r>
          </w:p>
          <w:p w:rsidR="001F7FE9" w:rsidRDefault="001F7FE9" w:rsidP="00B71706">
            <w:pPr>
              <w:jc w:val="center"/>
              <w:rPr>
                <w:rFonts w:ascii="Arial Narrow" w:eastAsia="Calibri" w:hAnsi="Arial Narrow"/>
                <w:bCs/>
                <w:noProof/>
                <w:sz w:val="20"/>
                <w:szCs w:val="20"/>
                <w:lang w:eastAsia="en-US"/>
              </w:rPr>
            </w:pPr>
          </w:p>
          <w:p w:rsidR="001F7FE9" w:rsidRPr="000A6E5F" w:rsidRDefault="001F7FE9" w:rsidP="00B71706">
            <w:pPr>
              <w:jc w:val="center"/>
              <w:rPr>
                <w:rFonts w:ascii="Arial Narrow" w:eastAsia="Calibri" w:hAnsi="Arial Narrow"/>
                <w:bCs/>
                <w:noProof/>
                <w:sz w:val="20"/>
                <w:szCs w:val="20"/>
                <w:lang w:eastAsia="en-US"/>
              </w:rPr>
            </w:pPr>
            <w:r>
              <w:rPr>
                <w:rFonts w:ascii="Arial Narrow" w:eastAsia="Calibri" w:hAnsi="Arial Narrow"/>
                <w:bCs/>
                <w:noProof/>
                <w:sz w:val="20"/>
                <w:szCs w:val="20"/>
                <w:lang w:eastAsia="en-US"/>
              </w:rPr>
              <w:t xml:space="preserve">96 000 membres </w:t>
            </w:r>
          </w:p>
        </w:tc>
        <w:tc>
          <w:tcPr>
            <w:tcW w:w="2977" w:type="dxa"/>
          </w:tcPr>
          <w:p w:rsidR="001F7FE9" w:rsidRPr="00D5570C" w:rsidRDefault="001F7FE9" w:rsidP="00B71706">
            <w:pPr>
              <w:keepNext/>
              <w:outlineLvl w:val="0"/>
              <w:rPr>
                <w:rFonts w:ascii="Arial Narrow" w:hAnsi="Arial Narrow"/>
                <w:bCs/>
                <w:sz w:val="20"/>
                <w:szCs w:val="20"/>
              </w:rPr>
            </w:pPr>
            <w:r>
              <w:rPr>
                <w:rFonts w:ascii="Arial Narrow" w:hAnsi="Arial Narrow"/>
                <w:bCs/>
                <w:sz w:val="20"/>
                <w:szCs w:val="20"/>
              </w:rPr>
              <w:t xml:space="preserve">Membre du CA </w:t>
            </w:r>
          </w:p>
          <w:p w:rsidR="001F7FE9" w:rsidRPr="00D5570C" w:rsidRDefault="001F7FE9" w:rsidP="00B71706">
            <w:pPr>
              <w:rPr>
                <w:rFonts w:ascii="Arial Narrow" w:eastAsia="Calibri" w:hAnsi="Arial Narrow"/>
                <w:bCs/>
                <w:sz w:val="20"/>
                <w:szCs w:val="20"/>
                <w:lang w:eastAsia="en-US"/>
              </w:rPr>
            </w:pPr>
            <w:r w:rsidRPr="00D5570C">
              <w:rPr>
                <w:rFonts w:ascii="Arial Narrow" w:eastAsia="Calibri" w:hAnsi="Arial Narrow"/>
                <w:bCs/>
                <w:sz w:val="20"/>
                <w:szCs w:val="20"/>
                <w:lang w:eastAsia="en-US"/>
              </w:rPr>
              <w:t>Représentante d’un organisme</w:t>
            </w:r>
          </w:p>
        </w:tc>
      </w:tr>
      <w:tr w:rsidR="001F7FE9" w:rsidRPr="003F7D77" w:rsidTr="00AC0E23">
        <w:trPr>
          <w:trHeight w:val="312"/>
        </w:trPr>
        <w:tc>
          <w:tcPr>
            <w:tcW w:w="2410" w:type="dxa"/>
          </w:tcPr>
          <w:p w:rsidR="001F7FE9" w:rsidRPr="00D5570C" w:rsidRDefault="001F7FE9" w:rsidP="00B71706">
            <w:pPr>
              <w:autoSpaceDE w:val="0"/>
              <w:autoSpaceDN w:val="0"/>
              <w:adjustRightInd w:val="0"/>
              <w:rPr>
                <w:rFonts w:ascii="Arial Narrow" w:hAnsi="Arial Narrow"/>
                <w:bCs/>
                <w:sz w:val="20"/>
                <w:szCs w:val="20"/>
                <w:lang w:eastAsia="fr-CA"/>
              </w:rPr>
            </w:pPr>
            <w:r w:rsidRPr="00D5570C">
              <w:rPr>
                <w:rFonts w:ascii="Arial Narrow" w:hAnsi="Arial Narrow"/>
                <w:bCs/>
                <w:sz w:val="20"/>
                <w:szCs w:val="20"/>
                <w:lang w:eastAsia="fr-CA"/>
              </w:rPr>
              <w:t>Regroupement interprofessionnel des intervenants retraités des services de santé (RIIRS)</w:t>
            </w:r>
          </w:p>
        </w:tc>
        <w:tc>
          <w:tcPr>
            <w:tcW w:w="1418" w:type="dxa"/>
          </w:tcPr>
          <w:p w:rsidR="001F7FE9" w:rsidRPr="000A6E5F" w:rsidRDefault="006B77C6" w:rsidP="00B71706">
            <w:pPr>
              <w:snapToGrid w:val="0"/>
              <w:jc w:val="center"/>
              <w:rPr>
                <w:rFonts w:ascii="Arial Narrow" w:eastAsia="Calibri" w:hAnsi="Arial Narrow"/>
                <w:bCs/>
                <w:sz w:val="20"/>
                <w:szCs w:val="20"/>
                <w:lang w:eastAsia="en-US"/>
              </w:rPr>
            </w:pPr>
            <w:r>
              <w:rPr>
                <w:rFonts w:ascii="Arial Narrow" w:eastAsia="Calibri" w:hAnsi="Arial Narrow"/>
                <w:bCs/>
                <w:sz w:val="20"/>
                <w:szCs w:val="20"/>
                <w:lang w:eastAsia="en-US"/>
              </w:rPr>
              <w:t>2005</w:t>
            </w:r>
          </w:p>
        </w:tc>
        <w:tc>
          <w:tcPr>
            <w:tcW w:w="1559" w:type="dxa"/>
          </w:tcPr>
          <w:p w:rsidR="001F7FE9" w:rsidRPr="00D5570C" w:rsidRDefault="001F7FE9" w:rsidP="00B71706">
            <w:pPr>
              <w:snapToGrid w:val="0"/>
              <w:jc w:val="center"/>
              <w:rPr>
                <w:rFonts w:ascii="Arial Narrow" w:eastAsia="Calibri" w:hAnsi="Arial Narrow"/>
                <w:bCs/>
                <w:sz w:val="20"/>
                <w:szCs w:val="20"/>
                <w:lang w:eastAsia="en-US"/>
              </w:rPr>
            </w:pPr>
            <w:r w:rsidRPr="00D5570C">
              <w:rPr>
                <w:rFonts w:ascii="Arial Narrow" w:eastAsia="Calibri" w:hAnsi="Arial Narrow"/>
                <w:bCs/>
                <w:sz w:val="20"/>
                <w:szCs w:val="20"/>
                <w:lang w:eastAsia="en-US"/>
              </w:rPr>
              <w:t>Régional</w:t>
            </w:r>
            <w:r w:rsidRPr="00D5570C">
              <w:rPr>
                <w:rFonts w:ascii="Arial Narrow" w:eastAsia="Calibri" w:hAnsi="Arial Narrow"/>
                <w:bCs/>
                <w:sz w:val="20"/>
                <w:szCs w:val="20"/>
                <w:lang w:eastAsia="en-US"/>
              </w:rPr>
              <w:fldChar w:fldCharType="begin"/>
            </w:r>
            <w:r w:rsidRPr="00D5570C">
              <w:rPr>
                <w:rFonts w:ascii="Arial Narrow" w:eastAsia="Calibri" w:hAnsi="Arial Narrow"/>
                <w:bCs/>
                <w:sz w:val="20"/>
                <w:szCs w:val="20"/>
                <w:lang w:eastAsia="en-US"/>
              </w:rPr>
              <w:instrText>""</w:instrText>
            </w:r>
            <w:r w:rsidRPr="00D5570C">
              <w:rPr>
                <w:rFonts w:ascii="Arial Narrow" w:eastAsia="Calibri" w:hAnsi="Arial Narrow"/>
                <w:bCs/>
                <w:sz w:val="20"/>
                <w:szCs w:val="20"/>
                <w:lang w:eastAsia="en-US"/>
              </w:rPr>
              <w:fldChar w:fldCharType="separate"/>
            </w:r>
            <w:r w:rsidRPr="00D5570C">
              <w:rPr>
                <w:rFonts w:ascii="Arial Narrow" w:eastAsia="Calibri" w:hAnsi="Arial Narrow"/>
                <w:bCs/>
                <w:sz w:val="20"/>
                <w:szCs w:val="20"/>
                <w:lang w:eastAsia="en-US"/>
              </w:rPr>
              <w:t xml:space="preserve">          </w:t>
            </w:r>
            <w:r w:rsidRPr="00D5570C">
              <w:rPr>
                <w:rFonts w:ascii="Arial Narrow" w:eastAsia="Calibri" w:hAnsi="Arial Narrow"/>
                <w:bCs/>
                <w:sz w:val="20"/>
                <w:szCs w:val="20"/>
                <w:lang w:eastAsia="en-US"/>
              </w:rPr>
              <w:fldChar w:fldCharType="end"/>
            </w:r>
          </w:p>
        </w:tc>
        <w:tc>
          <w:tcPr>
            <w:tcW w:w="1843" w:type="dxa"/>
          </w:tcPr>
          <w:p w:rsidR="001F7FE9" w:rsidRPr="00D5570C" w:rsidRDefault="001F7FE9" w:rsidP="00B71706">
            <w:pPr>
              <w:jc w:val="center"/>
              <w:rPr>
                <w:rFonts w:ascii="Arial Narrow" w:eastAsia="Calibri" w:hAnsi="Arial Narrow"/>
                <w:bCs/>
                <w:sz w:val="20"/>
                <w:szCs w:val="20"/>
                <w:lang w:eastAsia="en-US"/>
              </w:rPr>
            </w:pPr>
            <w:r w:rsidRPr="00D5570C">
              <w:rPr>
                <w:rFonts w:ascii="Arial Narrow" w:eastAsia="Calibri" w:hAnsi="Arial Narrow"/>
                <w:bCs/>
                <w:sz w:val="20"/>
                <w:szCs w:val="20"/>
                <w:lang w:eastAsia="en-US"/>
              </w:rPr>
              <w:t>oui</w:t>
            </w:r>
          </w:p>
        </w:tc>
        <w:tc>
          <w:tcPr>
            <w:tcW w:w="2693" w:type="dxa"/>
          </w:tcPr>
          <w:p w:rsidR="001F7FE9" w:rsidRPr="00D5570C" w:rsidRDefault="001F7FE9" w:rsidP="00B71706">
            <w:pPr>
              <w:snapToGrid w:val="0"/>
              <w:rPr>
                <w:rFonts w:ascii="Arial Narrow" w:eastAsia="Calibri" w:hAnsi="Arial Narrow"/>
                <w:bCs/>
                <w:i/>
                <w:sz w:val="20"/>
                <w:szCs w:val="20"/>
                <w:lang w:eastAsia="en-US"/>
              </w:rPr>
            </w:pPr>
            <w:r>
              <w:rPr>
                <w:rFonts w:ascii="Arial Narrow" w:eastAsia="Calibri" w:hAnsi="Arial Narrow"/>
                <w:bCs/>
                <w:sz w:val="20"/>
                <w:szCs w:val="20"/>
                <w:lang w:eastAsia="en-US"/>
              </w:rPr>
              <w:t xml:space="preserve">Michelle Allard </w:t>
            </w:r>
          </w:p>
        </w:tc>
        <w:tc>
          <w:tcPr>
            <w:tcW w:w="2268" w:type="dxa"/>
          </w:tcPr>
          <w:p w:rsidR="001F7FE9" w:rsidRPr="00D5570C" w:rsidRDefault="001F7FE9" w:rsidP="00B71706">
            <w:pPr>
              <w:snapToGrid w:val="0"/>
              <w:rPr>
                <w:rFonts w:ascii="Arial Narrow" w:eastAsia="Calibri" w:hAnsi="Arial Narrow"/>
                <w:bCs/>
                <w:noProof/>
                <w:sz w:val="20"/>
                <w:szCs w:val="20"/>
                <w:lang w:eastAsia="en-US"/>
              </w:rPr>
            </w:pPr>
            <w:r w:rsidRPr="00D5570C">
              <w:rPr>
                <w:rFonts w:ascii="Arial Narrow" w:eastAsia="Calibri" w:hAnsi="Arial Narrow"/>
                <w:bCs/>
                <w:noProof/>
                <w:sz w:val="20"/>
                <w:szCs w:val="20"/>
                <w:lang w:eastAsia="en-US"/>
              </w:rPr>
              <w:t>Déléguée officielle</w:t>
            </w:r>
          </w:p>
          <w:p w:rsidR="001F7FE9" w:rsidRPr="00D5570C" w:rsidRDefault="001F7FE9" w:rsidP="00B71706">
            <w:pPr>
              <w:snapToGrid w:val="0"/>
              <w:rPr>
                <w:rFonts w:ascii="Arial Narrow" w:eastAsia="Calibri" w:hAnsi="Arial Narrow"/>
                <w:bCs/>
                <w:sz w:val="20"/>
                <w:szCs w:val="20"/>
                <w:lang w:eastAsia="en-US"/>
              </w:rPr>
            </w:pPr>
          </w:p>
        </w:tc>
        <w:tc>
          <w:tcPr>
            <w:tcW w:w="2268" w:type="dxa"/>
          </w:tcPr>
          <w:p w:rsidR="001F7FE9" w:rsidRDefault="001F7FE9" w:rsidP="00B71706">
            <w:pPr>
              <w:jc w:val="center"/>
              <w:rPr>
                <w:rFonts w:ascii="Arial Narrow" w:hAnsi="Arial Narrow"/>
                <w:bCs/>
                <w:sz w:val="20"/>
                <w:szCs w:val="20"/>
              </w:rPr>
            </w:pPr>
            <w:r w:rsidRPr="000A6E5F">
              <w:rPr>
                <w:rFonts w:ascii="Arial Narrow" w:hAnsi="Arial Narrow"/>
                <w:bCs/>
                <w:sz w:val="20"/>
                <w:szCs w:val="20"/>
              </w:rPr>
              <w:t>850</w:t>
            </w:r>
          </w:p>
          <w:p w:rsidR="001F7FE9" w:rsidRPr="000A6E5F" w:rsidRDefault="001F7FE9" w:rsidP="00B71706">
            <w:pPr>
              <w:jc w:val="center"/>
              <w:rPr>
                <w:rFonts w:ascii="Arial Narrow" w:hAnsi="Arial Narrow"/>
                <w:bCs/>
                <w:sz w:val="20"/>
                <w:szCs w:val="20"/>
              </w:rPr>
            </w:pPr>
            <w:r w:rsidRPr="000A6E5F">
              <w:rPr>
                <w:rFonts w:ascii="Arial Narrow" w:hAnsi="Arial Narrow"/>
                <w:bCs/>
                <w:sz w:val="20"/>
                <w:szCs w:val="20"/>
              </w:rPr>
              <w:t>Membres</w:t>
            </w:r>
            <w:r>
              <w:rPr>
                <w:rFonts w:ascii="Arial Narrow" w:hAnsi="Arial Narrow"/>
                <w:bCs/>
                <w:sz w:val="20"/>
                <w:szCs w:val="20"/>
              </w:rPr>
              <w:t xml:space="preserve"> aînés</w:t>
            </w:r>
          </w:p>
        </w:tc>
        <w:tc>
          <w:tcPr>
            <w:tcW w:w="2977" w:type="dxa"/>
          </w:tcPr>
          <w:p w:rsidR="001F7FE9" w:rsidRPr="00D5570C" w:rsidRDefault="001F7FE9" w:rsidP="00B71706">
            <w:pPr>
              <w:rPr>
                <w:rFonts w:ascii="Arial Narrow" w:eastAsia="Calibri" w:hAnsi="Arial Narrow"/>
                <w:bCs/>
                <w:sz w:val="20"/>
                <w:szCs w:val="20"/>
                <w:lang w:eastAsia="en-US"/>
              </w:rPr>
            </w:pPr>
            <w:r w:rsidRPr="00D5570C">
              <w:rPr>
                <w:rFonts w:ascii="Arial Narrow" w:eastAsia="Calibri" w:hAnsi="Arial Narrow"/>
                <w:bCs/>
                <w:sz w:val="20"/>
                <w:szCs w:val="20"/>
                <w:lang w:eastAsia="en-US"/>
              </w:rPr>
              <w:t>Membre du CA</w:t>
            </w:r>
          </w:p>
          <w:p w:rsidR="001F7FE9" w:rsidRPr="00D5570C" w:rsidRDefault="001F7FE9" w:rsidP="00B71706">
            <w:pPr>
              <w:rPr>
                <w:rFonts w:ascii="Arial Narrow" w:eastAsia="Calibri" w:hAnsi="Arial Narrow"/>
                <w:bCs/>
                <w:sz w:val="20"/>
                <w:szCs w:val="20"/>
                <w:lang w:eastAsia="en-US"/>
              </w:rPr>
            </w:pPr>
            <w:r w:rsidRPr="00D5570C">
              <w:rPr>
                <w:rFonts w:ascii="Arial Narrow" w:eastAsia="Calibri" w:hAnsi="Arial Narrow"/>
                <w:bCs/>
                <w:sz w:val="20"/>
                <w:szCs w:val="20"/>
                <w:lang w:eastAsia="en-US"/>
              </w:rPr>
              <w:t>Représentante d’une organisation</w:t>
            </w:r>
          </w:p>
        </w:tc>
      </w:tr>
      <w:tr w:rsidR="001F7FE9" w:rsidRPr="003F7D77" w:rsidTr="00AC0E23">
        <w:trPr>
          <w:trHeight w:val="312"/>
        </w:trPr>
        <w:tc>
          <w:tcPr>
            <w:tcW w:w="2410" w:type="dxa"/>
          </w:tcPr>
          <w:p w:rsidR="001F7FE9" w:rsidRPr="00D5570C" w:rsidRDefault="001F7FE9" w:rsidP="00B71706">
            <w:pPr>
              <w:snapToGrid w:val="0"/>
              <w:rPr>
                <w:rFonts w:ascii="Arial Narrow" w:eastAsia="Calibri" w:hAnsi="Arial Narrow"/>
                <w:bCs/>
                <w:sz w:val="20"/>
                <w:szCs w:val="20"/>
                <w:lang w:eastAsia="en-US"/>
              </w:rPr>
            </w:pPr>
            <w:r w:rsidRPr="00D5570C">
              <w:rPr>
                <w:rFonts w:ascii="Arial Narrow" w:eastAsia="Calibri" w:hAnsi="Arial Narrow"/>
                <w:bCs/>
                <w:sz w:val="20"/>
                <w:szCs w:val="20"/>
                <w:lang w:eastAsia="en-US"/>
              </w:rPr>
              <w:t xml:space="preserve">Association nationale des retraités fédéraux </w:t>
            </w:r>
            <w:r>
              <w:rPr>
                <w:rFonts w:ascii="Arial Narrow" w:eastAsia="Calibri" w:hAnsi="Arial Narrow"/>
                <w:bCs/>
                <w:sz w:val="20"/>
                <w:szCs w:val="20"/>
                <w:lang w:eastAsia="en-US"/>
              </w:rPr>
              <w:t>/ A.N.R.F.</w:t>
            </w:r>
          </w:p>
          <w:p w:rsidR="001F7FE9" w:rsidRPr="00D5570C" w:rsidRDefault="001F7FE9" w:rsidP="00B71706">
            <w:pPr>
              <w:snapToGrid w:val="0"/>
              <w:rPr>
                <w:rFonts w:ascii="Arial Narrow" w:eastAsia="Calibri" w:hAnsi="Arial Narrow"/>
                <w:bCs/>
                <w:sz w:val="20"/>
                <w:szCs w:val="20"/>
                <w:lang w:eastAsia="en-US"/>
              </w:rPr>
            </w:pPr>
            <w:r w:rsidRPr="00D5570C">
              <w:rPr>
                <w:rFonts w:ascii="Arial Narrow" w:eastAsia="Calibri" w:hAnsi="Arial Narrow"/>
                <w:bCs/>
                <w:sz w:val="20"/>
                <w:szCs w:val="20"/>
                <w:lang w:eastAsia="en-US"/>
              </w:rPr>
              <w:t>Section Québec, incluant CA</w:t>
            </w:r>
          </w:p>
        </w:tc>
        <w:tc>
          <w:tcPr>
            <w:tcW w:w="1418" w:type="dxa"/>
          </w:tcPr>
          <w:p w:rsidR="001F7FE9" w:rsidRPr="000A6E5F" w:rsidRDefault="006B77C6" w:rsidP="00B71706">
            <w:pPr>
              <w:snapToGrid w:val="0"/>
              <w:jc w:val="center"/>
              <w:rPr>
                <w:rFonts w:ascii="Arial Narrow" w:eastAsia="Calibri" w:hAnsi="Arial Narrow"/>
                <w:bCs/>
                <w:sz w:val="20"/>
                <w:szCs w:val="20"/>
                <w:lang w:eastAsia="en-US"/>
              </w:rPr>
            </w:pPr>
            <w:r>
              <w:rPr>
                <w:rFonts w:ascii="Arial Narrow" w:eastAsia="Calibri" w:hAnsi="Arial Narrow"/>
                <w:bCs/>
                <w:sz w:val="20"/>
                <w:szCs w:val="20"/>
                <w:lang w:eastAsia="en-US"/>
              </w:rPr>
              <w:t>2005</w:t>
            </w:r>
          </w:p>
        </w:tc>
        <w:tc>
          <w:tcPr>
            <w:tcW w:w="1559" w:type="dxa"/>
          </w:tcPr>
          <w:p w:rsidR="001F7FE9" w:rsidRPr="00D5570C" w:rsidRDefault="001F7FE9" w:rsidP="00B71706">
            <w:pPr>
              <w:snapToGrid w:val="0"/>
              <w:jc w:val="center"/>
              <w:rPr>
                <w:rFonts w:ascii="Arial Narrow" w:eastAsia="Calibri" w:hAnsi="Arial Narrow"/>
                <w:bCs/>
                <w:sz w:val="20"/>
                <w:szCs w:val="20"/>
                <w:lang w:eastAsia="en-US"/>
              </w:rPr>
            </w:pPr>
            <w:r w:rsidRPr="00D5570C">
              <w:rPr>
                <w:rFonts w:ascii="Arial Narrow" w:eastAsia="Calibri" w:hAnsi="Arial Narrow"/>
                <w:bCs/>
                <w:sz w:val="20"/>
                <w:szCs w:val="20"/>
                <w:lang w:eastAsia="en-US"/>
              </w:rPr>
              <w:t>Régional</w:t>
            </w:r>
            <w:r w:rsidRPr="00D5570C">
              <w:rPr>
                <w:rFonts w:ascii="Arial Narrow" w:eastAsia="Calibri" w:hAnsi="Arial Narrow"/>
                <w:bCs/>
                <w:sz w:val="20"/>
                <w:szCs w:val="20"/>
                <w:lang w:eastAsia="en-US"/>
              </w:rPr>
              <w:fldChar w:fldCharType="begin"/>
            </w:r>
            <w:r w:rsidRPr="00D5570C">
              <w:rPr>
                <w:rFonts w:ascii="Arial Narrow" w:eastAsia="Calibri" w:hAnsi="Arial Narrow"/>
                <w:bCs/>
                <w:sz w:val="20"/>
                <w:szCs w:val="20"/>
                <w:lang w:eastAsia="en-US"/>
              </w:rPr>
              <w:instrText>""</w:instrText>
            </w:r>
            <w:r w:rsidRPr="00D5570C">
              <w:rPr>
                <w:rFonts w:ascii="Arial Narrow" w:eastAsia="Calibri" w:hAnsi="Arial Narrow"/>
                <w:bCs/>
                <w:sz w:val="20"/>
                <w:szCs w:val="20"/>
                <w:lang w:eastAsia="en-US"/>
              </w:rPr>
              <w:fldChar w:fldCharType="separate"/>
            </w:r>
            <w:r w:rsidRPr="00D5570C">
              <w:rPr>
                <w:rFonts w:ascii="Arial Narrow" w:eastAsia="Calibri" w:hAnsi="Arial Narrow"/>
                <w:bCs/>
                <w:sz w:val="20"/>
                <w:szCs w:val="20"/>
                <w:lang w:eastAsia="en-US"/>
              </w:rPr>
              <w:t xml:space="preserve">          </w:t>
            </w:r>
            <w:r w:rsidRPr="00D5570C">
              <w:rPr>
                <w:rFonts w:ascii="Arial Narrow" w:eastAsia="Calibri" w:hAnsi="Arial Narrow"/>
                <w:bCs/>
                <w:sz w:val="20"/>
                <w:szCs w:val="20"/>
                <w:lang w:eastAsia="en-US"/>
              </w:rPr>
              <w:fldChar w:fldCharType="end"/>
            </w:r>
          </w:p>
        </w:tc>
        <w:tc>
          <w:tcPr>
            <w:tcW w:w="1843" w:type="dxa"/>
          </w:tcPr>
          <w:p w:rsidR="001F7FE9" w:rsidRPr="00D5570C" w:rsidRDefault="001F7FE9" w:rsidP="00B71706">
            <w:pPr>
              <w:jc w:val="center"/>
              <w:rPr>
                <w:rFonts w:ascii="Arial Narrow" w:eastAsia="Calibri" w:hAnsi="Arial Narrow"/>
                <w:bCs/>
                <w:sz w:val="20"/>
                <w:szCs w:val="20"/>
                <w:lang w:eastAsia="en-US"/>
              </w:rPr>
            </w:pPr>
            <w:r>
              <w:rPr>
                <w:rFonts w:ascii="Arial Narrow" w:eastAsia="Calibri" w:hAnsi="Arial Narrow"/>
                <w:bCs/>
                <w:sz w:val="20"/>
                <w:szCs w:val="20"/>
                <w:lang w:eastAsia="en-US"/>
              </w:rPr>
              <w:t>A.N.R.F. national</w:t>
            </w:r>
          </w:p>
        </w:tc>
        <w:tc>
          <w:tcPr>
            <w:tcW w:w="2693" w:type="dxa"/>
          </w:tcPr>
          <w:p w:rsidR="001F7FE9" w:rsidRPr="00D5570C" w:rsidRDefault="001F7FE9" w:rsidP="00B71706">
            <w:pPr>
              <w:keepNext/>
              <w:snapToGrid w:val="0"/>
              <w:outlineLvl w:val="1"/>
              <w:rPr>
                <w:rFonts w:ascii="Arial Narrow" w:hAnsi="Arial Narrow"/>
                <w:bCs/>
                <w:sz w:val="20"/>
                <w:szCs w:val="20"/>
              </w:rPr>
            </w:pPr>
            <w:r w:rsidRPr="00D5570C">
              <w:rPr>
                <w:rFonts w:ascii="Arial Narrow" w:hAnsi="Arial Narrow"/>
                <w:bCs/>
                <w:sz w:val="20"/>
                <w:szCs w:val="20"/>
              </w:rPr>
              <w:t>Serge Boisseau</w:t>
            </w:r>
          </w:p>
        </w:tc>
        <w:tc>
          <w:tcPr>
            <w:tcW w:w="2268" w:type="dxa"/>
          </w:tcPr>
          <w:p w:rsidR="001F7FE9" w:rsidRPr="00D5570C" w:rsidRDefault="001F7FE9" w:rsidP="00B71706">
            <w:pPr>
              <w:snapToGrid w:val="0"/>
              <w:rPr>
                <w:rFonts w:ascii="Arial Narrow" w:eastAsia="Calibri" w:hAnsi="Arial Narrow"/>
                <w:bCs/>
                <w:sz w:val="20"/>
                <w:szCs w:val="20"/>
                <w:lang w:eastAsia="en-US"/>
              </w:rPr>
            </w:pPr>
            <w:r w:rsidRPr="00D5570C">
              <w:rPr>
                <w:rFonts w:ascii="Arial Narrow" w:eastAsia="Calibri" w:hAnsi="Arial Narrow"/>
                <w:bCs/>
                <w:sz w:val="20"/>
                <w:szCs w:val="20"/>
                <w:lang w:eastAsia="en-US"/>
              </w:rPr>
              <w:fldChar w:fldCharType="begin"/>
            </w:r>
            <w:r w:rsidRPr="00D5570C">
              <w:rPr>
                <w:rFonts w:ascii="Arial Narrow" w:eastAsia="Calibri" w:hAnsi="Arial Narrow"/>
                <w:bCs/>
                <w:sz w:val="20"/>
                <w:szCs w:val="20"/>
                <w:lang w:eastAsia="en-US"/>
              </w:rPr>
              <w:instrText>"Texte4"</w:instrText>
            </w:r>
            <w:r w:rsidRPr="00D5570C">
              <w:rPr>
                <w:rFonts w:ascii="Arial Narrow" w:eastAsia="Calibri" w:hAnsi="Arial Narrow"/>
                <w:bCs/>
                <w:sz w:val="20"/>
                <w:szCs w:val="20"/>
                <w:lang w:eastAsia="en-US"/>
              </w:rPr>
              <w:fldChar w:fldCharType="separate"/>
            </w:r>
            <w:r w:rsidRPr="00D5570C">
              <w:rPr>
                <w:rFonts w:ascii="Arial Narrow" w:eastAsia="Calibri" w:hAnsi="Arial Narrow"/>
                <w:sz w:val="20"/>
                <w:szCs w:val="20"/>
                <w:lang w:eastAsia="en-US"/>
              </w:rPr>
              <w:t>2</w:t>
            </w:r>
            <w:r w:rsidRPr="00D5570C">
              <w:rPr>
                <w:rFonts w:ascii="Arial Narrow" w:eastAsia="Calibri" w:hAnsi="Arial Narrow"/>
                <w:sz w:val="20"/>
                <w:szCs w:val="20"/>
                <w:vertAlign w:val="superscript"/>
                <w:lang w:eastAsia="en-US"/>
              </w:rPr>
              <w:t>e</w:t>
            </w:r>
            <w:r>
              <w:rPr>
                <w:rFonts w:ascii="Arial Narrow" w:eastAsia="Calibri" w:hAnsi="Arial Narrow"/>
                <w:sz w:val="20"/>
                <w:szCs w:val="20"/>
                <w:lang w:eastAsia="en-US"/>
              </w:rPr>
              <w:t xml:space="preserve"> Vice-président, représentant du secteur fédéral</w:t>
            </w:r>
            <w:r w:rsidRPr="00D5570C">
              <w:rPr>
                <w:rFonts w:ascii="Arial Narrow" w:eastAsia="Calibri" w:hAnsi="Arial Narrow"/>
                <w:sz w:val="20"/>
                <w:szCs w:val="20"/>
                <w:lang w:eastAsia="en-US"/>
              </w:rPr>
              <w:t xml:space="preserve">  </w:t>
            </w:r>
            <w:r w:rsidRPr="00D5570C">
              <w:rPr>
                <w:rFonts w:ascii="Arial Narrow" w:eastAsia="Calibri" w:hAnsi="Arial Narrow"/>
                <w:bCs/>
                <w:sz w:val="20"/>
                <w:szCs w:val="20"/>
                <w:lang w:eastAsia="en-US"/>
              </w:rPr>
              <w:t xml:space="preserve">   </w:t>
            </w:r>
            <w:r w:rsidRPr="00D5570C">
              <w:rPr>
                <w:rFonts w:ascii="Arial Narrow" w:eastAsia="Calibri" w:hAnsi="Arial Narrow"/>
                <w:bCs/>
                <w:sz w:val="20"/>
                <w:szCs w:val="20"/>
                <w:lang w:eastAsia="en-US"/>
              </w:rPr>
              <w:fldChar w:fldCharType="end"/>
            </w:r>
          </w:p>
        </w:tc>
        <w:tc>
          <w:tcPr>
            <w:tcW w:w="2268" w:type="dxa"/>
          </w:tcPr>
          <w:p w:rsidR="001F7FE9" w:rsidRPr="000A6E5F" w:rsidRDefault="001F7FE9" w:rsidP="00B71706">
            <w:pPr>
              <w:jc w:val="center"/>
              <w:rPr>
                <w:rFonts w:ascii="Arial Narrow" w:eastAsia="Calibri" w:hAnsi="Arial Narrow"/>
                <w:bCs/>
                <w:sz w:val="20"/>
                <w:szCs w:val="20"/>
                <w:lang w:eastAsia="en-US"/>
              </w:rPr>
            </w:pPr>
            <w:r>
              <w:rPr>
                <w:rFonts w:ascii="Arial Narrow" w:eastAsia="Calibri" w:hAnsi="Arial Narrow"/>
                <w:sz w:val="20"/>
                <w:szCs w:val="20"/>
                <w:lang w:eastAsia="en-US"/>
              </w:rPr>
              <w:t>7000 membres aînés dont 400 en Chaudière-Appalaches</w:t>
            </w:r>
          </w:p>
        </w:tc>
        <w:tc>
          <w:tcPr>
            <w:tcW w:w="2977" w:type="dxa"/>
          </w:tcPr>
          <w:p w:rsidR="001F7FE9" w:rsidRPr="00D5570C" w:rsidRDefault="001F7FE9" w:rsidP="00B71706">
            <w:pPr>
              <w:rPr>
                <w:rFonts w:ascii="Arial Narrow" w:eastAsia="Calibri" w:hAnsi="Arial Narrow"/>
                <w:bCs/>
                <w:sz w:val="20"/>
                <w:szCs w:val="20"/>
                <w:lang w:eastAsia="en-US"/>
              </w:rPr>
            </w:pPr>
            <w:r w:rsidRPr="00D5570C">
              <w:rPr>
                <w:rFonts w:ascii="Arial Narrow" w:eastAsia="Calibri" w:hAnsi="Arial Narrow"/>
                <w:bCs/>
                <w:sz w:val="20"/>
                <w:szCs w:val="20"/>
                <w:lang w:eastAsia="en-US"/>
              </w:rPr>
              <w:t>Membre du CA</w:t>
            </w:r>
          </w:p>
          <w:p w:rsidR="001F7FE9" w:rsidRPr="00D5570C" w:rsidRDefault="001F7FE9" w:rsidP="00B71706">
            <w:pPr>
              <w:rPr>
                <w:rFonts w:ascii="Arial Narrow" w:eastAsia="Calibri" w:hAnsi="Arial Narrow"/>
                <w:bCs/>
                <w:sz w:val="20"/>
                <w:szCs w:val="20"/>
                <w:lang w:eastAsia="en-US"/>
              </w:rPr>
            </w:pPr>
            <w:r w:rsidRPr="00D5570C">
              <w:rPr>
                <w:rFonts w:ascii="Arial Narrow" w:eastAsia="Calibri" w:hAnsi="Arial Narrow"/>
                <w:bCs/>
                <w:sz w:val="20"/>
                <w:szCs w:val="20"/>
                <w:lang w:eastAsia="en-US"/>
              </w:rPr>
              <w:t>Représentant d’une organisation</w:t>
            </w:r>
            <w:r>
              <w:rPr>
                <w:rFonts w:ascii="Arial Narrow" w:eastAsia="Calibri" w:hAnsi="Arial Narrow"/>
                <w:bCs/>
                <w:sz w:val="20"/>
                <w:szCs w:val="20"/>
                <w:lang w:eastAsia="en-US"/>
              </w:rPr>
              <w:t xml:space="preserve"> </w:t>
            </w:r>
          </w:p>
        </w:tc>
      </w:tr>
      <w:tr w:rsidR="001F7FE9" w:rsidRPr="003F7D77" w:rsidTr="00AC0E23">
        <w:trPr>
          <w:trHeight w:val="312"/>
        </w:trPr>
        <w:tc>
          <w:tcPr>
            <w:tcW w:w="2410" w:type="dxa"/>
          </w:tcPr>
          <w:p w:rsidR="001F7FE9" w:rsidRPr="00D5570C" w:rsidRDefault="001F7FE9" w:rsidP="00B71706">
            <w:pPr>
              <w:snapToGrid w:val="0"/>
              <w:rPr>
                <w:rFonts w:ascii="Arial Narrow" w:eastAsia="Calibri" w:hAnsi="Arial Narrow"/>
                <w:bCs/>
                <w:sz w:val="20"/>
                <w:szCs w:val="20"/>
                <w:lang w:eastAsia="en-US"/>
              </w:rPr>
            </w:pPr>
            <w:r>
              <w:rPr>
                <w:rFonts w:ascii="Arial Narrow" w:eastAsia="Calibri" w:hAnsi="Arial Narrow"/>
                <w:bCs/>
                <w:noProof/>
                <w:sz w:val="20"/>
                <w:szCs w:val="20"/>
                <w:lang w:eastAsia="en-US"/>
              </w:rPr>
              <w:t>Centre intégré de Santé et de Services sociaux de Chaudière-Appalaches</w:t>
            </w:r>
          </w:p>
        </w:tc>
        <w:tc>
          <w:tcPr>
            <w:tcW w:w="1418" w:type="dxa"/>
          </w:tcPr>
          <w:p w:rsidR="001F7FE9" w:rsidRPr="000A6E5F" w:rsidRDefault="000E4397" w:rsidP="00B71706">
            <w:pPr>
              <w:snapToGrid w:val="0"/>
              <w:jc w:val="center"/>
              <w:rPr>
                <w:rFonts w:ascii="Arial Narrow" w:eastAsia="Calibri" w:hAnsi="Arial Narrow"/>
                <w:bCs/>
                <w:sz w:val="20"/>
                <w:szCs w:val="20"/>
                <w:lang w:eastAsia="en-US"/>
              </w:rPr>
            </w:pPr>
            <w:r>
              <w:rPr>
                <w:rFonts w:ascii="Arial Narrow" w:eastAsia="Calibri" w:hAnsi="Arial Narrow"/>
                <w:bCs/>
                <w:sz w:val="20"/>
                <w:szCs w:val="20"/>
                <w:lang w:eastAsia="en-US"/>
              </w:rPr>
              <w:t>1999</w:t>
            </w:r>
          </w:p>
        </w:tc>
        <w:tc>
          <w:tcPr>
            <w:tcW w:w="1559" w:type="dxa"/>
          </w:tcPr>
          <w:p w:rsidR="001F7FE9" w:rsidRPr="00D5570C" w:rsidRDefault="001F7FE9" w:rsidP="00B71706">
            <w:pPr>
              <w:snapToGrid w:val="0"/>
              <w:jc w:val="center"/>
              <w:rPr>
                <w:rFonts w:ascii="Arial Narrow" w:eastAsia="Calibri" w:hAnsi="Arial Narrow"/>
                <w:bCs/>
                <w:sz w:val="20"/>
                <w:szCs w:val="20"/>
                <w:lang w:eastAsia="en-US"/>
              </w:rPr>
            </w:pPr>
            <w:r w:rsidRPr="00D5570C">
              <w:rPr>
                <w:rFonts w:ascii="Arial Narrow" w:eastAsia="Calibri" w:hAnsi="Arial Narrow"/>
                <w:bCs/>
                <w:sz w:val="20"/>
                <w:szCs w:val="20"/>
                <w:lang w:eastAsia="en-US"/>
              </w:rPr>
              <w:t>Régional</w:t>
            </w:r>
            <w:r w:rsidRPr="00D5570C">
              <w:rPr>
                <w:rFonts w:ascii="Arial Narrow" w:eastAsia="Calibri" w:hAnsi="Arial Narrow"/>
                <w:bCs/>
                <w:sz w:val="20"/>
                <w:szCs w:val="20"/>
                <w:lang w:eastAsia="en-US"/>
              </w:rPr>
              <w:fldChar w:fldCharType="begin"/>
            </w:r>
            <w:r w:rsidRPr="00D5570C">
              <w:rPr>
                <w:rFonts w:ascii="Arial Narrow" w:eastAsia="Calibri" w:hAnsi="Arial Narrow"/>
                <w:bCs/>
                <w:sz w:val="20"/>
                <w:szCs w:val="20"/>
                <w:lang w:eastAsia="en-US"/>
              </w:rPr>
              <w:instrText>""</w:instrText>
            </w:r>
            <w:r w:rsidRPr="00D5570C">
              <w:rPr>
                <w:rFonts w:ascii="Arial Narrow" w:eastAsia="Calibri" w:hAnsi="Arial Narrow"/>
                <w:bCs/>
                <w:sz w:val="20"/>
                <w:szCs w:val="20"/>
                <w:lang w:eastAsia="en-US"/>
              </w:rPr>
              <w:fldChar w:fldCharType="separate"/>
            </w:r>
            <w:r w:rsidRPr="00D5570C">
              <w:rPr>
                <w:rFonts w:ascii="Arial Narrow" w:eastAsia="Calibri" w:hAnsi="Arial Narrow"/>
                <w:bCs/>
                <w:sz w:val="20"/>
                <w:szCs w:val="20"/>
                <w:lang w:eastAsia="en-US"/>
              </w:rPr>
              <w:t xml:space="preserve">          </w:t>
            </w:r>
            <w:r w:rsidRPr="00D5570C">
              <w:rPr>
                <w:rFonts w:ascii="Arial Narrow" w:eastAsia="Calibri" w:hAnsi="Arial Narrow"/>
                <w:bCs/>
                <w:sz w:val="20"/>
                <w:szCs w:val="20"/>
                <w:lang w:eastAsia="en-US"/>
              </w:rPr>
              <w:fldChar w:fldCharType="end"/>
            </w:r>
          </w:p>
        </w:tc>
        <w:tc>
          <w:tcPr>
            <w:tcW w:w="1843" w:type="dxa"/>
          </w:tcPr>
          <w:p w:rsidR="001F7FE9" w:rsidRPr="00D5570C" w:rsidRDefault="001F7FE9" w:rsidP="00B71706">
            <w:pPr>
              <w:jc w:val="center"/>
              <w:rPr>
                <w:rFonts w:ascii="Arial Narrow" w:eastAsia="Calibri" w:hAnsi="Arial Narrow"/>
                <w:bCs/>
                <w:sz w:val="20"/>
                <w:szCs w:val="20"/>
                <w:lang w:eastAsia="en-US"/>
              </w:rPr>
            </w:pPr>
            <w:r w:rsidRPr="00D5570C">
              <w:rPr>
                <w:rFonts w:ascii="Arial Narrow" w:eastAsia="Calibri" w:hAnsi="Arial Narrow"/>
                <w:bCs/>
                <w:sz w:val="20"/>
                <w:szCs w:val="20"/>
                <w:lang w:eastAsia="en-US"/>
              </w:rPr>
              <w:t>oui</w:t>
            </w:r>
          </w:p>
        </w:tc>
        <w:tc>
          <w:tcPr>
            <w:tcW w:w="2693" w:type="dxa"/>
          </w:tcPr>
          <w:p w:rsidR="001F7FE9" w:rsidRPr="00D5570C" w:rsidRDefault="001F7FE9" w:rsidP="00B71706">
            <w:pPr>
              <w:snapToGrid w:val="0"/>
              <w:rPr>
                <w:rFonts w:ascii="Arial Narrow" w:eastAsia="Calibri" w:hAnsi="Arial Narrow"/>
                <w:bCs/>
                <w:sz w:val="20"/>
                <w:szCs w:val="20"/>
                <w:lang w:val="fr-FR" w:eastAsia="en-US"/>
              </w:rPr>
            </w:pPr>
            <w:r w:rsidRPr="00D5570C">
              <w:rPr>
                <w:rFonts w:ascii="Arial Narrow" w:eastAsia="Calibri" w:hAnsi="Arial Narrow"/>
                <w:bCs/>
                <w:sz w:val="20"/>
                <w:szCs w:val="20"/>
                <w:lang w:val="fr-FR" w:eastAsia="en-US"/>
              </w:rPr>
              <w:t>Édith Dumont</w:t>
            </w:r>
          </w:p>
        </w:tc>
        <w:tc>
          <w:tcPr>
            <w:tcW w:w="2268" w:type="dxa"/>
          </w:tcPr>
          <w:p w:rsidR="001F7FE9" w:rsidRPr="00D5570C" w:rsidRDefault="001F7FE9" w:rsidP="00B71706">
            <w:pPr>
              <w:rPr>
                <w:rFonts w:ascii="Arial Narrow" w:eastAsia="Calibri" w:hAnsi="Arial Narrow"/>
                <w:bCs/>
                <w:sz w:val="20"/>
                <w:szCs w:val="20"/>
                <w:lang w:eastAsia="en-US"/>
              </w:rPr>
            </w:pPr>
            <w:r w:rsidRPr="00637E5B">
              <w:rPr>
                <w:rFonts w:ascii="Arial Narrow" w:hAnsi="Arial Narrow"/>
                <w:bCs/>
                <w:sz w:val="20"/>
                <w:szCs w:val="20"/>
                <w:lang w:eastAsia="en-US"/>
              </w:rPr>
              <w:t>Agente</w:t>
            </w:r>
            <w:r>
              <w:rPr>
                <w:rFonts w:ascii="Arial Narrow" w:hAnsi="Arial Narrow"/>
                <w:bCs/>
                <w:sz w:val="20"/>
                <w:szCs w:val="20"/>
                <w:lang w:eastAsia="en-US"/>
              </w:rPr>
              <w:t xml:space="preserve"> de planification, programmation</w:t>
            </w:r>
            <w:r w:rsidRPr="00637E5B">
              <w:rPr>
                <w:rFonts w:ascii="Arial Narrow" w:hAnsi="Arial Narrow"/>
                <w:bCs/>
                <w:sz w:val="20"/>
                <w:szCs w:val="20"/>
                <w:lang w:eastAsia="en-US"/>
              </w:rPr>
              <w:t>, recherche</w:t>
            </w:r>
            <w:r>
              <w:rPr>
                <w:rFonts w:ascii="Arial Narrow" w:hAnsi="Arial Narrow"/>
                <w:bCs/>
                <w:sz w:val="20"/>
                <w:szCs w:val="20"/>
                <w:lang w:eastAsia="en-US"/>
              </w:rPr>
              <w:t>,</w:t>
            </w:r>
            <w:r w:rsidRPr="00637E5B">
              <w:rPr>
                <w:rFonts w:ascii="Arial Narrow" w:hAnsi="Arial Narrow"/>
                <w:bCs/>
                <w:sz w:val="20"/>
                <w:szCs w:val="20"/>
                <w:lang w:eastAsia="en-US"/>
              </w:rPr>
              <w:t xml:space="preserve"> en santé publique</w:t>
            </w:r>
          </w:p>
        </w:tc>
        <w:tc>
          <w:tcPr>
            <w:tcW w:w="2268" w:type="dxa"/>
          </w:tcPr>
          <w:p w:rsidR="001F7FE9" w:rsidRPr="000A6E5F" w:rsidRDefault="001F7FE9" w:rsidP="00B71706">
            <w:pPr>
              <w:jc w:val="center"/>
              <w:rPr>
                <w:rFonts w:ascii="Arial Narrow" w:eastAsia="Calibri" w:hAnsi="Arial Narrow"/>
                <w:bCs/>
                <w:sz w:val="20"/>
                <w:szCs w:val="20"/>
                <w:lang w:eastAsia="en-US"/>
              </w:rPr>
            </w:pPr>
          </w:p>
        </w:tc>
        <w:tc>
          <w:tcPr>
            <w:tcW w:w="2977" w:type="dxa"/>
          </w:tcPr>
          <w:p w:rsidR="001F7FE9" w:rsidRDefault="001F7FE9" w:rsidP="00B71706">
            <w:pPr>
              <w:rPr>
                <w:rFonts w:ascii="Arial Narrow" w:eastAsia="Calibri" w:hAnsi="Arial Narrow"/>
                <w:bCs/>
                <w:sz w:val="20"/>
                <w:szCs w:val="20"/>
                <w:lang w:eastAsia="en-US"/>
              </w:rPr>
            </w:pPr>
            <w:r>
              <w:rPr>
                <w:rFonts w:ascii="Arial Narrow" w:eastAsia="Calibri" w:hAnsi="Arial Narrow"/>
                <w:bCs/>
                <w:sz w:val="20"/>
                <w:szCs w:val="20"/>
                <w:lang w:eastAsia="en-US"/>
              </w:rPr>
              <w:t>ADMINISTRATRICE CE</w:t>
            </w:r>
          </w:p>
          <w:p w:rsidR="001F7FE9" w:rsidRPr="00D5570C" w:rsidRDefault="001F7FE9" w:rsidP="00B71706">
            <w:pPr>
              <w:rPr>
                <w:rFonts w:ascii="Arial Narrow" w:eastAsia="Calibri" w:hAnsi="Arial Narrow"/>
                <w:bCs/>
                <w:sz w:val="20"/>
                <w:szCs w:val="20"/>
                <w:lang w:eastAsia="en-US"/>
              </w:rPr>
            </w:pPr>
            <w:r w:rsidRPr="00D5570C">
              <w:rPr>
                <w:rFonts w:ascii="Arial Narrow" w:eastAsia="Calibri" w:hAnsi="Arial Narrow"/>
                <w:bCs/>
                <w:sz w:val="20"/>
                <w:szCs w:val="20"/>
                <w:lang w:eastAsia="en-US"/>
              </w:rPr>
              <w:t>Membre du CA</w:t>
            </w:r>
            <w:r>
              <w:rPr>
                <w:rFonts w:ascii="Arial Narrow" w:eastAsia="Calibri" w:hAnsi="Arial Narrow"/>
                <w:bCs/>
                <w:sz w:val="20"/>
                <w:szCs w:val="20"/>
                <w:lang w:eastAsia="en-US"/>
              </w:rPr>
              <w:t xml:space="preserve"> et </w:t>
            </w:r>
            <w:proofErr w:type="gramStart"/>
            <w:r>
              <w:rPr>
                <w:rFonts w:ascii="Arial Narrow" w:eastAsia="Calibri" w:hAnsi="Arial Narrow"/>
                <w:bCs/>
                <w:sz w:val="20"/>
                <w:szCs w:val="20"/>
                <w:lang w:eastAsia="en-US"/>
              </w:rPr>
              <w:t>du</w:t>
            </w:r>
            <w:proofErr w:type="gramEnd"/>
            <w:r>
              <w:rPr>
                <w:rFonts w:ascii="Arial Narrow" w:eastAsia="Calibri" w:hAnsi="Arial Narrow"/>
                <w:bCs/>
                <w:sz w:val="20"/>
                <w:szCs w:val="20"/>
                <w:lang w:eastAsia="en-US"/>
              </w:rPr>
              <w:t xml:space="preserve"> CE</w:t>
            </w:r>
          </w:p>
          <w:p w:rsidR="001F7FE9" w:rsidRPr="00D5570C" w:rsidRDefault="001F7FE9" w:rsidP="00B71706">
            <w:pPr>
              <w:rPr>
                <w:rFonts w:ascii="Arial Narrow" w:eastAsia="Calibri" w:hAnsi="Arial Narrow"/>
                <w:bCs/>
                <w:sz w:val="20"/>
                <w:szCs w:val="20"/>
                <w:lang w:eastAsia="en-US"/>
              </w:rPr>
            </w:pPr>
            <w:r w:rsidRPr="00D5570C">
              <w:rPr>
                <w:rFonts w:ascii="Arial Narrow" w:eastAsia="Calibri" w:hAnsi="Arial Narrow"/>
                <w:bCs/>
                <w:sz w:val="20"/>
                <w:szCs w:val="20"/>
                <w:lang w:eastAsia="en-US"/>
              </w:rPr>
              <w:t>Représentante du secteur Santé et Services sociaux</w:t>
            </w:r>
          </w:p>
        </w:tc>
      </w:tr>
      <w:tr w:rsidR="001F7FE9" w:rsidRPr="003F7D77" w:rsidTr="00AC0E23">
        <w:trPr>
          <w:trHeight w:val="312"/>
        </w:trPr>
        <w:tc>
          <w:tcPr>
            <w:tcW w:w="2410" w:type="dxa"/>
          </w:tcPr>
          <w:p w:rsidR="001F7FE9" w:rsidRPr="00415853" w:rsidRDefault="001F7FE9" w:rsidP="00B71706">
            <w:pPr>
              <w:rPr>
                <w:rFonts w:ascii="Arial Narrow" w:eastAsia="Calibri" w:hAnsi="Arial Narrow"/>
                <w:color w:val="000000" w:themeColor="text1"/>
                <w:sz w:val="20"/>
                <w:szCs w:val="20"/>
                <w:lang w:eastAsia="en-US"/>
              </w:rPr>
            </w:pPr>
            <w:r w:rsidRPr="00415853">
              <w:rPr>
                <w:rFonts w:ascii="Arial Narrow" w:eastAsia="Calibri" w:hAnsi="Arial Narrow"/>
                <w:color w:val="000000" w:themeColor="text1"/>
                <w:sz w:val="20"/>
                <w:szCs w:val="20"/>
                <w:lang w:eastAsia="en-US"/>
              </w:rPr>
              <w:t>Regroupement AQDER Capitale-Nationale-Chaudière-Appalaches</w:t>
            </w:r>
          </w:p>
        </w:tc>
        <w:tc>
          <w:tcPr>
            <w:tcW w:w="1418" w:type="dxa"/>
          </w:tcPr>
          <w:p w:rsidR="001F7FE9" w:rsidRPr="00415853" w:rsidRDefault="006B77C6" w:rsidP="00B71706">
            <w:pPr>
              <w:jc w:val="center"/>
              <w:rPr>
                <w:rFonts w:ascii="Arial Narrow" w:eastAsia="Calibri" w:hAnsi="Arial Narrow"/>
                <w:color w:val="000000" w:themeColor="text1"/>
                <w:sz w:val="20"/>
                <w:szCs w:val="20"/>
                <w:lang w:eastAsia="en-US"/>
              </w:rPr>
            </w:pPr>
            <w:r>
              <w:rPr>
                <w:rFonts w:ascii="Arial Narrow" w:eastAsia="Calibri" w:hAnsi="Arial Narrow"/>
                <w:color w:val="000000" w:themeColor="text1"/>
                <w:sz w:val="20"/>
                <w:szCs w:val="20"/>
                <w:lang w:eastAsia="en-US"/>
              </w:rPr>
              <w:t>2005</w:t>
            </w:r>
          </w:p>
        </w:tc>
        <w:tc>
          <w:tcPr>
            <w:tcW w:w="1559" w:type="dxa"/>
          </w:tcPr>
          <w:p w:rsidR="001F7FE9" w:rsidRPr="00415853" w:rsidRDefault="001F7FE9" w:rsidP="00B71706">
            <w:pPr>
              <w:jc w:val="center"/>
              <w:rPr>
                <w:rFonts w:ascii="Arial Narrow" w:eastAsia="Calibri" w:hAnsi="Arial Narrow"/>
                <w:color w:val="000000" w:themeColor="text1"/>
                <w:sz w:val="20"/>
                <w:szCs w:val="20"/>
                <w:lang w:eastAsia="en-US"/>
              </w:rPr>
            </w:pPr>
            <w:r w:rsidRPr="00415853">
              <w:rPr>
                <w:rFonts w:ascii="Arial Narrow" w:eastAsia="Calibri" w:hAnsi="Arial Narrow"/>
                <w:color w:val="000000" w:themeColor="text1"/>
                <w:sz w:val="20"/>
                <w:szCs w:val="20"/>
                <w:lang w:eastAsia="en-US"/>
              </w:rPr>
              <w:t>Régional /local</w:t>
            </w:r>
          </w:p>
        </w:tc>
        <w:tc>
          <w:tcPr>
            <w:tcW w:w="1843" w:type="dxa"/>
          </w:tcPr>
          <w:p w:rsidR="001F7FE9" w:rsidRPr="00415853" w:rsidRDefault="001F7FE9" w:rsidP="00B71706">
            <w:pPr>
              <w:jc w:val="center"/>
              <w:rPr>
                <w:rFonts w:ascii="Arial Narrow" w:eastAsia="Calibri" w:hAnsi="Arial Narrow"/>
                <w:color w:val="000000" w:themeColor="text1"/>
                <w:sz w:val="20"/>
                <w:szCs w:val="20"/>
                <w:lang w:eastAsia="en-US"/>
              </w:rPr>
            </w:pPr>
            <w:r w:rsidRPr="00415853">
              <w:rPr>
                <w:rFonts w:ascii="Arial Narrow" w:eastAsia="Calibri" w:hAnsi="Arial Narrow"/>
                <w:color w:val="000000" w:themeColor="text1"/>
                <w:sz w:val="20"/>
                <w:szCs w:val="20"/>
                <w:lang w:eastAsia="en-US"/>
              </w:rPr>
              <w:t>oui</w:t>
            </w:r>
          </w:p>
          <w:p w:rsidR="001F7FE9" w:rsidRPr="00415853" w:rsidRDefault="001F7FE9" w:rsidP="00B71706">
            <w:pPr>
              <w:jc w:val="center"/>
              <w:rPr>
                <w:rFonts w:ascii="Arial Narrow" w:eastAsia="Calibri" w:hAnsi="Arial Narrow"/>
                <w:color w:val="000000" w:themeColor="text1"/>
                <w:sz w:val="20"/>
                <w:szCs w:val="20"/>
                <w:lang w:eastAsia="en-US"/>
              </w:rPr>
            </w:pPr>
            <w:r w:rsidRPr="00415853">
              <w:rPr>
                <w:rFonts w:ascii="Arial Narrow" w:eastAsia="Calibri" w:hAnsi="Arial Narrow"/>
                <w:color w:val="000000" w:themeColor="text1"/>
                <w:sz w:val="20"/>
                <w:szCs w:val="20"/>
                <w:lang w:eastAsia="en-US"/>
              </w:rPr>
              <w:t>AQDR</w:t>
            </w:r>
          </w:p>
          <w:p w:rsidR="001F7FE9" w:rsidRPr="00415853" w:rsidRDefault="001F7FE9" w:rsidP="00B71706">
            <w:pPr>
              <w:rPr>
                <w:rFonts w:ascii="Arial Narrow" w:eastAsia="Calibri" w:hAnsi="Arial Narrow"/>
                <w:color w:val="000000" w:themeColor="text1"/>
                <w:sz w:val="20"/>
                <w:szCs w:val="20"/>
                <w:lang w:eastAsia="en-US"/>
              </w:rPr>
            </w:pPr>
          </w:p>
        </w:tc>
        <w:tc>
          <w:tcPr>
            <w:tcW w:w="2693" w:type="dxa"/>
          </w:tcPr>
          <w:p w:rsidR="001F7FE9" w:rsidRPr="00415853" w:rsidRDefault="001F7FE9" w:rsidP="00B71706">
            <w:pPr>
              <w:rPr>
                <w:rFonts w:ascii="Arial Narrow" w:eastAsia="Calibri" w:hAnsi="Arial Narrow"/>
                <w:color w:val="000000" w:themeColor="text1"/>
                <w:sz w:val="20"/>
                <w:szCs w:val="20"/>
                <w:lang w:eastAsia="en-US"/>
              </w:rPr>
            </w:pPr>
            <w:r w:rsidRPr="00415853">
              <w:rPr>
                <w:rFonts w:ascii="Arial Narrow" w:eastAsia="Calibri" w:hAnsi="Arial Narrow"/>
                <w:color w:val="000000" w:themeColor="text1"/>
                <w:sz w:val="20"/>
                <w:szCs w:val="20"/>
                <w:lang w:eastAsia="en-US"/>
              </w:rPr>
              <w:t>Michèle Bélanger</w:t>
            </w:r>
          </w:p>
        </w:tc>
        <w:tc>
          <w:tcPr>
            <w:tcW w:w="2268" w:type="dxa"/>
          </w:tcPr>
          <w:p w:rsidR="001F7FE9" w:rsidRPr="00415853" w:rsidRDefault="001F7FE9" w:rsidP="00B71706">
            <w:pPr>
              <w:rPr>
                <w:rFonts w:ascii="Arial Narrow" w:eastAsia="Calibri" w:hAnsi="Arial Narrow"/>
                <w:color w:val="000000" w:themeColor="text1"/>
                <w:sz w:val="20"/>
                <w:szCs w:val="20"/>
                <w:lang w:eastAsia="en-US"/>
              </w:rPr>
            </w:pPr>
            <w:r w:rsidRPr="00415853">
              <w:rPr>
                <w:rFonts w:ascii="Arial Narrow" w:eastAsia="Calibri" w:hAnsi="Arial Narrow"/>
                <w:color w:val="000000" w:themeColor="text1"/>
                <w:sz w:val="20"/>
                <w:szCs w:val="20"/>
                <w:lang w:eastAsia="en-US"/>
              </w:rPr>
              <w:t>Vice-Présidente</w:t>
            </w:r>
          </w:p>
        </w:tc>
        <w:tc>
          <w:tcPr>
            <w:tcW w:w="2268" w:type="dxa"/>
          </w:tcPr>
          <w:p w:rsidR="001F7FE9" w:rsidRPr="00415853" w:rsidRDefault="001F7FE9" w:rsidP="00B71706">
            <w:pPr>
              <w:rPr>
                <w:rFonts w:ascii="Arial Narrow" w:eastAsia="Calibri" w:hAnsi="Arial Narrow"/>
                <w:color w:val="000000" w:themeColor="text1"/>
                <w:sz w:val="20"/>
                <w:szCs w:val="20"/>
                <w:lang w:eastAsia="en-US"/>
              </w:rPr>
            </w:pPr>
            <w:r w:rsidRPr="00415853">
              <w:rPr>
                <w:rFonts w:ascii="Arial Narrow" w:eastAsia="Calibri" w:hAnsi="Arial Narrow"/>
                <w:color w:val="000000" w:themeColor="text1"/>
                <w:sz w:val="20"/>
                <w:szCs w:val="20"/>
                <w:lang w:eastAsia="en-US"/>
              </w:rPr>
              <w:t>1300 membres aînés en Chaudière-Appalaches</w:t>
            </w:r>
          </w:p>
        </w:tc>
        <w:tc>
          <w:tcPr>
            <w:tcW w:w="2977" w:type="dxa"/>
          </w:tcPr>
          <w:p w:rsidR="001F7FE9" w:rsidRPr="00415853" w:rsidRDefault="001F7FE9" w:rsidP="00B71706">
            <w:pPr>
              <w:rPr>
                <w:rFonts w:ascii="Arial Narrow" w:eastAsia="Calibri" w:hAnsi="Arial Narrow"/>
                <w:color w:val="000000" w:themeColor="text1"/>
                <w:sz w:val="20"/>
                <w:szCs w:val="20"/>
                <w:lang w:eastAsia="en-US"/>
              </w:rPr>
            </w:pPr>
            <w:r w:rsidRPr="00415853">
              <w:rPr>
                <w:rFonts w:ascii="Arial Narrow" w:eastAsia="Calibri" w:hAnsi="Arial Narrow"/>
                <w:color w:val="000000" w:themeColor="text1"/>
                <w:sz w:val="20"/>
                <w:szCs w:val="20"/>
                <w:lang w:eastAsia="en-US"/>
              </w:rPr>
              <w:t>SECRÉTAIRE</w:t>
            </w:r>
          </w:p>
          <w:p w:rsidR="001F7FE9" w:rsidRPr="00415853" w:rsidRDefault="001F7FE9" w:rsidP="00B71706">
            <w:pPr>
              <w:rPr>
                <w:rFonts w:ascii="Arial Narrow" w:eastAsia="Calibri" w:hAnsi="Arial Narrow"/>
                <w:color w:val="000000" w:themeColor="text1"/>
                <w:sz w:val="20"/>
                <w:szCs w:val="20"/>
                <w:lang w:eastAsia="en-US"/>
              </w:rPr>
            </w:pPr>
            <w:r w:rsidRPr="00415853">
              <w:rPr>
                <w:rFonts w:ascii="Arial Narrow" w:eastAsia="Calibri" w:hAnsi="Arial Narrow"/>
                <w:color w:val="000000" w:themeColor="text1"/>
                <w:sz w:val="20"/>
                <w:szCs w:val="20"/>
                <w:lang w:eastAsia="en-US"/>
              </w:rPr>
              <w:t xml:space="preserve">Membre du CA et </w:t>
            </w:r>
            <w:proofErr w:type="gramStart"/>
            <w:r w:rsidRPr="00415853">
              <w:rPr>
                <w:rFonts w:ascii="Arial Narrow" w:eastAsia="Calibri" w:hAnsi="Arial Narrow"/>
                <w:color w:val="000000" w:themeColor="text1"/>
                <w:sz w:val="20"/>
                <w:szCs w:val="20"/>
                <w:lang w:eastAsia="en-US"/>
              </w:rPr>
              <w:t>du</w:t>
            </w:r>
            <w:proofErr w:type="gramEnd"/>
            <w:r w:rsidRPr="00415853">
              <w:rPr>
                <w:rFonts w:ascii="Arial Narrow" w:eastAsia="Calibri" w:hAnsi="Arial Narrow"/>
                <w:color w:val="000000" w:themeColor="text1"/>
                <w:sz w:val="20"/>
                <w:szCs w:val="20"/>
                <w:lang w:eastAsia="en-US"/>
              </w:rPr>
              <w:t xml:space="preserve"> CE</w:t>
            </w:r>
          </w:p>
          <w:p w:rsidR="001F7FE9" w:rsidRPr="00415853" w:rsidRDefault="001F7FE9" w:rsidP="00B71706">
            <w:pPr>
              <w:rPr>
                <w:rFonts w:ascii="Arial Narrow" w:eastAsia="Calibri" w:hAnsi="Arial Narrow"/>
                <w:color w:val="000000" w:themeColor="text1"/>
                <w:sz w:val="20"/>
                <w:szCs w:val="20"/>
                <w:lang w:eastAsia="en-US"/>
              </w:rPr>
            </w:pPr>
            <w:r w:rsidRPr="00415853">
              <w:rPr>
                <w:rFonts w:ascii="Arial Narrow" w:eastAsia="Calibri" w:hAnsi="Arial Narrow"/>
                <w:color w:val="000000" w:themeColor="text1"/>
                <w:sz w:val="20"/>
                <w:szCs w:val="20"/>
                <w:lang w:eastAsia="en-US"/>
              </w:rPr>
              <w:t>Représentante d’une organisation</w:t>
            </w:r>
          </w:p>
        </w:tc>
      </w:tr>
      <w:tr w:rsidR="001F7FE9" w:rsidRPr="003F7D77" w:rsidTr="00AC0E23">
        <w:trPr>
          <w:trHeight w:val="312"/>
        </w:trPr>
        <w:tc>
          <w:tcPr>
            <w:tcW w:w="2410" w:type="dxa"/>
          </w:tcPr>
          <w:p w:rsidR="009B53B5" w:rsidRDefault="009B53B5" w:rsidP="00B71706">
            <w:pPr>
              <w:snapToGrid w:val="0"/>
              <w:rPr>
                <w:ins w:id="5" w:author="Tableainés" w:date="2019-06-05T09:36:00Z"/>
                <w:rFonts w:ascii="Arial Narrow" w:eastAsia="Calibri" w:hAnsi="Arial Narrow"/>
                <w:bCs/>
                <w:noProof/>
                <w:sz w:val="20"/>
                <w:szCs w:val="20"/>
                <w:lang w:eastAsia="en-US"/>
              </w:rPr>
            </w:pPr>
          </w:p>
          <w:p w:rsidR="009B53B5" w:rsidRDefault="009B53B5" w:rsidP="00B71706">
            <w:pPr>
              <w:snapToGrid w:val="0"/>
              <w:rPr>
                <w:ins w:id="6" w:author="Tableainés" w:date="2019-06-05T09:36:00Z"/>
                <w:rFonts w:ascii="Arial Narrow" w:eastAsia="Calibri" w:hAnsi="Arial Narrow"/>
                <w:bCs/>
                <w:noProof/>
                <w:sz w:val="20"/>
                <w:szCs w:val="20"/>
                <w:lang w:eastAsia="en-US"/>
              </w:rPr>
            </w:pPr>
          </w:p>
          <w:p w:rsidR="001F7FE9" w:rsidRPr="00D5570C" w:rsidRDefault="001F7FE9" w:rsidP="00B71706">
            <w:pPr>
              <w:snapToGrid w:val="0"/>
              <w:rPr>
                <w:rFonts w:ascii="Arial Narrow" w:eastAsia="Calibri" w:hAnsi="Arial Narrow"/>
                <w:bCs/>
                <w:sz w:val="20"/>
                <w:szCs w:val="20"/>
                <w:lang w:eastAsia="en-US"/>
              </w:rPr>
            </w:pPr>
            <w:r w:rsidRPr="00D5570C">
              <w:rPr>
                <w:rFonts w:ascii="Arial Narrow" w:eastAsia="Calibri" w:hAnsi="Arial Narrow"/>
                <w:bCs/>
                <w:noProof/>
                <w:sz w:val="20"/>
                <w:szCs w:val="20"/>
                <w:lang w:eastAsia="en-US"/>
              </w:rPr>
              <w:lastRenderedPageBreak/>
              <w:t>Société Alzheimer Chaudière-Appalaches</w:t>
            </w:r>
          </w:p>
        </w:tc>
        <w:tc>
          <w:tcPr>
            <w:tcW w:w="1418" w:type="dxa"/>
          </w:tcPr>
          <w:p w:rsidR="009B53B5" w:rsidRDefault="009B53B5" w:rsidP="00B71706">
            <w:pPr>
              <w:snapToGrid w:val="0"/>
              <w:jc w:val="center"/>
              <w:rPr>
                <w:ins w:id="7" w:author="Tableainés" w:date="2019-06-05T09:36:00Z"/>
                <w:rFonts w:ascii="Arial Narrow" w:eastAsia="Calibri" w:hAnsi="Arial Narrow"/>
                <w:bCs/>
                <w:sz w:val="20"/>
                <w:szCs w:val="20"/>
                <w:lang w:eastAsia="en-US"/>
              </w:rPr>
            </w:pPr>
          </w:p>
          <w:p w:rsidR="009B53B5" w:rsidRDefault="009B53B5" w:rsidP="00B71706">
            <w:pPr>
              <w:snapToGrid w:val="0"/>
              <w:jc w:val="center"/>
              <w:rPr>
                <w:ins w:id="8" w:author="Tableainés" w:date="2019-06-05T09:36:00Z"/>
                <w:rFonts w:ascii="Arial Narrow" w:eastAsia="Calibri" w:hAnsi="Arial Narrow"/>
                <w:bCs/>
                <w:sz w:val="20"/>
                <w:szCs w:val="20"/>
                <w:lang w:eastAsia="en-US"/>
              </w:rPr>
            </w:pPr>
          </w:p>
          <w:p w:rsidR="001F7FE9" w:rsidRPr="000A6E5F" w:rsidRDefault="006B77C6" w:rsidP="00B71706">
            <w:pPr>
              <w:snapToGrid w:val="0"/>
              <w:jc w:val="center"/>
              <w:rPr>
                <w:rFonts w:ascii="Arial Narrow" w:eastAsia="Calibri" w:hAnsi="Arial Narrow"/>
                <w:bCs/>
                <w:sz w:val="20"/>
                <w:szCs w:val="20"/>
                <w:lang w:eastAsia="en-US"/>
              </w:rPr>
            </w:pPr>
            <w:r>
              <w:rPr>
                <w:rFonts w:ascii="Arial Narrow" w:eastAsia="Calibri" w:hAnsi="Arial Narrow"/>
                <w:bCs/>
                <w:sz w:val="20"/>
                <w:szCs w:val="20"/>
                <w:lang w:eastAsia="en-US"/>
              </w:rPr>
              <w:lastRenderedPageBreak/>
              <w:t>2005</w:t>
            </w:r>
          </w:p>
        </w:tc>
        <w:tc>
          <w:tcPr>
            <w:tcW w:w="1559" w:type="dxa"/>
          </w:tcPr>
          <w:p w:rsidR="009B53B5" w:rsidRDefault="009B53B5" w:rsidP="00B71706">
            <w:pPr>
              <w:snapToGrid w:val="0"/>
              <w:jc w:val="center"/>
              <w:rPr>
                <w:ins w:id="9" w:author="Tableainés" w:date="2019-06-05T09:36:00Z"/>
                <w:rFonts w:ascii="Arial Narrow" w:eastAsia="Calibri" w:hAnsi="Arial Narrow"/>
                <w:bCs/>
                <w:sz w:val="20"/>
                <w:szCs w:val="20"/>
                <w:lang w:eastAsia="en-US"/>
              </w:rPr>
            </w:pPr>
          </w:p>
          <w:p w:rsidR="009B53B5" w:rsidRDefault="009B53B5" w:rsidP="00B71706">
            <w:pPr>
              <w:snapToGrid w:val="0"/>
              <w:jc w:val="center"/>
              <w:rPr>
                <w:ins w:id="10" w:author="Tableainés" w:date="2019-06-05T09:36:00Z"/>
                <w:rFonts w:ascii="Arial Narrow" w:eastAsia="Calibri" w:hAnsi="Arial Narrow"/>
                <w:bCs/>
                <w:sz w:val="20"/>
                <w:szCs w:val="20"/>
                <w:lang w:eastAsia="en-US"/>
              </w:rPr>
            </w:pPr>
          </w:p>
          <w:p w:rsidR="001F7FE9" w:rsidRPr="00D5570C" w:rsidRDefault="001F7FE9" w:rsidP="00B71706">
            <w:pPr>
              <w:snapToGrid w:val="0"/>
              <w:jc w:val="center"/>
              <w:rPr>
                <w:rFonts w:ascii="Arial Narrow" w:eastAsia="Calibri" w:hAnsi="Arial Narrow"/>
                <w:bCs/>
                <w:sz w:val="20"/>
                <w:szCs w:val="20"/>
                <w:lang w:eastAsia="en-US"/>
              </w:rPr>
            </w:pPr>
            <w:r w:rsidRPr="00D5570C">
              <w:rPr>
                <w:rFonts w:ascii="Arial Narrow" w:eastAsia="Calibri" w:hAnsi="Arial Narrow"/>
                <w:bCs/>
                <w:sz w:val="20"/>
                <w:szCs w:val="20"/>
                <w:lang w:eastAsia="en-US"/>
              </w:rPr>
              <w:lastRenderedPageBreak/>
              <w:t>régional</w:t>
            </w:r>
            <w:r w:rsidRPr="00D5570C">
              <w:rPr>
                <w:rFonts w:ascii="Arial Narrow" w:eastAsia="Calibri" w:hAnsi="Arial Narrow"/>
                <w:bCs/>
                <w:sz w:val="20"/>
                <w:szCs w:val="20"/>
                <w:lang w:eastAsia="en-US"/>
              </w:rPr>
              <w:fldChar w:fldCharType="begin"/>
            </w:r>
            <w:r w:rsidRPr="00D5570C">
              <w:rPr>
                <w:rFonts w:ascii="Arial Narrow" w:eastAsia="Calibri" w:hAnsi="Arial Narrow"/>
                <w:bCs/>
                <w:sz w:val="20"/>
                <w:szCs w:val="20"/>
                <w:lang w:eastAsia="en-US"/>
              </w:rPr>
              <w:instrText>""</w:instrText>
            </w:r>
            <w:r w:rsidRPr="00D5570C">
              <w:rPr>
                <w:rFonts w:ascii="Arial Narrow" w:eastAsia="Calibri" w:hAnsi="Arial Narrow"/>
                <w:bCs/>
                <w:sz w:val="20"/>
                <w:szCs w:val="20"/>
                <w:lang w:eastAsia="en-US"/>
              </w:rPr>
              <w:fldChar w:fldCharType="separate"/>
            </w:r>
            <w:r w:rsidRPr="00D5570C">
              <w:rPr>
                <w:rFonts w:ascii="Arial Narrow" w:eastAsia="Calibri" w:hAnsi="Arial Narrow"/>
                <w:bCs/>
                <w:sz w:val="20"/>
                <w:szCs w:val="20"/>
                <w:lang w:eastAsia="en-US"/>
              </w:rPr>
              <w:t xml:space="preserve">          </w:t>
            </w:r>
            <w:r w:rsidRPr="00D5570C">
              <w:rPr>
                <w:rFonts w:ascii="Arial Narrow" w:eastAsia="Calibri" w:hAnsi="Arial Narrow"/>
                <w:bCs/>
                <w:sz w:val="20"/>
                <w:szCs w:val="20"/>
                <w:lang w:eastAsia="en-US"/>
              </w:rPr>
              <w:fldChar w:fldCharType="end"/>
            </w:r>
          </w:p>
        </w:tc>
        <w:tc>
          <w:tcPr>
            <w:tcW w:w="1843" w:type="dxa"/>
          </w:tcPr>
          <w:p w:rsidR="009B53B5" w:rsidRDefault="009B53B5" w:rsidP="00B71706">
            <w:pPr>
              <w:jc w:val="center"/>
              <w:rPr>
                <w:ins w:id="11" w:author="Tableainés" w:date="2019-06-05T09:37:00Z"/>
                <w:rFonts w:ascii="Arial Narrow" w:eastAsia="Calibri" w:hAnsi="Arial Narrow"/>
                <w:bCs/>
                <w:sz w:val="20"/>
                <w:szCs w:val="20"/>
                <w:lang w:eastAsia="en-US"/>
              </w:rPr>
            </w:pPr>
          </w:p>
          <w:p w:rsidR="009B53B5" w:rsidRDefault="009B53B5" w:rsidP="00B71706">
            <w:pPr>
              <w:jc w:val="center"/>
              <w:rPr>
                <w:ins w:id="12" w:author="Tableainés" w:date="2019-06-05T09:37:00Z"/>
                <w:rFonts w:ascii="Arial Narrow" w:eastAsia="Calibri" w:hAnsi="Arial Narrow"/>
                <w:bCs/>
                <w:sz w:val="20"/>
                <w:szCs w:val="20"/>
                <w:lang w:eastAsia="en-US"/>
              </w:rPr>
            </w:pPr>
          </w:p>
          <w:p w:rsidR="001F7FE9" w:rsidRPr="00D5570C" w:rsidRDefault="001F7FE9" w:rsidP="00B71706">
            <w:pPr>
              <w:jc w:val="center"/>
              <w:rPr>
                <w:rFonts w:ascii="Arial Narrow" w:eastAsia="Calibri" w:hAnsi="Arial Narrow"/>
                <w:bCs/>
                <w:sz w:val="20"/>
                <w:szCs w:val="20"/>
                <w:lang w:eastAsia="en-US"/>
              </w:rPr>
            </w:pPr>
            <w:r w:rsidRPr="00D5570C">
              <w:rPr>
                <w:rFonts w:ascii="Arial Narrow" w:eastAsia="Calibri" w:hAnsi="Arial Narrow"/>
                <w:bCs/>
                <w:sz w:val="20"/>
                <w:szCs w:val="20"/>
                <w:lang w:eastAsia="en-US"/>
              </w:rPr>
              <w:lastRenderedPageBreak/>
              <w:t>oui</w:t>
            </w:r>
          </w:p>
        </w:tc>
        <w:tc>
          <w:tcPr>
            <w:tcW w:w="2693" w:type="dxa"/>
          </w:tcPr>
          <w:p w:rsidR="009B53B5" w:rsidRDefault="009B53B5" w:rsidP="00B71706">
            <w:pPr>
              <w:snapToGrid w:val="0"/>
              <w:rPr>
                <w:ins w:id="13" w:author="Tableainés" w:date="2019-06-05T09:37:00Z"/>
                <w:rFonts w:ascii="Arial Narrow" w:eastAsia="Calibri" w:hAnsi="Arial Narrow"/>
                <w:bCs/>
                <w:sz w:val="20"/>
                <w:szCs w:val="20"/>
                <w:lang w:eastAsia="en-US"/>
              </w:rPr>
            </w:pPr>
          </w:p>
          <w:p w:rsidR="009B53B5" w:rsidRDefault="009B53B5" w:rsidP="00B71706">
            <w:pPr>
              <w:snapToGrid w:val="0"/>
              <w:rPr>
                <w:ins w:id="14" w:author="Tableainés" w:date="2019-06-05T09:37:00Z"/>
                <w:rFonts w:ascii="Arial Narrow" w:eastAsia="Calibri" w:hAnsi="Arial Narrow"/>
                <w:bCs/>
                <w:sz w:val="20"/>
                <w:szCs w:val="20"/>
                <w:lang w:eastAsia="en-US"/>
              </w:rPr>
            </w:pPr>
          </w:p>
          <w:p w:rsidR="001F7FE9" w:rsidRPr="00D5570C" w:rsidRDefault="001F7FE9" w:rsidP="00B71706">
            <w:pPr>
              <w:snapToGrid w:val="0"/>
              <w:rPr>
                <w:rFonts w:ascii="Arial Narrow" w:eastAsia="Calibri" w:hAnsi="Arial Narrow"/>
                <w:bCs/>
                <w:sz w:val="20"/>
                <w:szCs w:val="20"/>
                <w:lang w:eastAsia="en-US"/>
              </w:rPr>
            </w:pPr>
            <w:r>
              <w:rPr>
                <w:rFonts w:ascii="Arial Narrow" w:eastAsia="Calibri" w:hAnsi="Arial Narrow"/>
                <w:bCs/>
                <w:sz w:val="20"/>
                <w:szCs w:val="20"/>
                <w:lang w:eastAsia="en-US"/>
              </w:rPr>
              <w:lastRenderedPageBreak/>
              <w:t xml:space="preserve">Nicole Labrecque </w:t>
            </w:r>
          </w:p>
        </w:tc>
        <w:tc>
          <w:tcPr>
            <w:tcW w:w="2268" w:type="dxa"/>
          </w:tcPr>
          <w:p w:rsidR="009B53B5" w:rsidRDefault="009B53B5" w:rsidP="00B71706">
            <w:pPr>
              <w:snapToGrid w:val="0"/>
              <w:rPr>
                <w:ins w:id="15" w:author="Tableainés" w:date="2019-06-05T09:37:00Z"/>
                <w:rFonts w:ascii="Arial Narrow" w:eastAsia="Calibri" w:hAnsi="Arial Narrow"/>
                <w:bCs/>
                <w:sz w:val="20"/>
                <w:szCs w:val="20"/>
                <w:lang w:eastAsia="en-US"/>
              </w:rPr>
            </w:pPr>
          </w:p>
          <w:p w:rsidR="009B53B5" w:rsidRDefault="009B53B5" w:rsidP="00B71706">
            <w:pPr>
              <w:snapToGrid w:val="0"/>
              <w:rPr>
                <w:ins w:id="16" w:author="Tableainés" w:date="2019-06-05T09:37:00Z"/>
                <w:rFonts w:ascii="Arial Narrow" w:eastAsia="Calibri" w:hAnsi="Arial Narrow"/>
                <w:bCs/>
                <w:sz w:val="20"/>
                <w:szCs w:val="20"/>
                <w:lang w:eastAsia="en-US"/>
              </w:rPr>
            </w:pPr>
          </w:p>
          <w:p w:rsidR="001F7FE9" w:rsidRPr="00D5570C" w:rsidRDefault="001F7FE9" w:rsidP="00B71706">
            <w:pPr>
              <w:snapToGrid w:val="0"/>
              <w:rPr>
                <w:rFonts w:ascii="Arial Narrow" w:eastAsia="Calibri" w:hAnsi="Arial Narrow"/>
                <w:bCs/>
                <w:sz w:val="20"/>
                <w:szCs w:val="20"/>
                <w:lang w:eastAsia="en-US"/>
              </w:rPr>
            </w:pPr>
            <w:r>
              <w:rPr>
                <w:rFonts w:ascii="Arial Narrow" w:eastAsia="Calibri" w:hAnsi="Arial Narrow"/>
                <w:bCs/>
                <w:sz w:val="20"/>
                <w:szCs w:val="20"/>
                <w:lang w:eastAsia="en-US"/>
              </w:rPr>
              <w:lastRenderedPageBreak/>
              <w:t xml:space="preserve">1re </w:t>
            </w:r>
            <w:r w:rsidRPr="00D5570C">
              <w:rPr>
                <w:rFonts w:ascii="Arial Narrow" w:eastAsia="Calibri" w:hAnsi="Arial Narrow"/>
                <w:bCs/>
                <w:sz w:val="20"/>
                <w:szCs w:val="20"/>
                <w:lang w:eastAsia="en-US"/>
              </w:rPr>
              <w:t>Vice-Président</w:t>
            </w:r>
            <w:r>
              <w:rPr>
                <w:rFonts w:ascii="Arial Narrow" w:eastAsia="Calibri" w:hAnsi="Arial Narrow"/>
                <w:bCs/>
                <w:sz w:val="20"/>
                <w:szCs w:val="20"/>
                <w:lang w:eastAsia="en-US"/>
              </w:rPr>
              <w:t>e</w:t>
            </w:r>
          </w:p>
          <w:p w:rsidR="001F7FE9" w:rsidRPr="00D5570C" w:rsidRDefault="001F7FE9" w:rsidP="00B71706">
            <w:pPr>
              <w:snapToGrid w:val="0"/>
              <w:rPr>
                <w:rFonts w:ascii="Arial Narrow" w:eastAsia="Calibri" w:hAnsi="Arial Narrow"/>
                <w:bCs/>
                <w:sz w:val="20"/>
                <w:szCs w:val="20"/>
                <w:lang w:eastAsia="en-US"/>
              </w:rPr>
            </w:pPr>
            <w:r>
              <w:rPr>
                <w:rFonts w:ascii="Arial Narrow" w:eastAsia="Calibri" w:hAnsi="Arial Narrow"/>
                <w:bCs/>
                <w:sz w:val="20"/>
                <w:szCs w:val="20"/>
                <w:lang w:eastAsia="en-US"/>
              </w:rPr>
              <w:t xml:space="preserve">Membre de la Société Alzheimer </w:t>
            </w:r>
          </w:p>
        </w:tc>
        <w:tc>
          <w:tcPr>
            <w:tcW w:w="2268" w:type="dxa"/>
          </w:tcPr>
          <w:p w:rsidR="001F7FE9" w:rsidRPr="000A6E5F" w:rsidRDefault="001F7FE9" w:rsidP="00B71706">
            <w:pPr>
              <w:jc w:val="center"/>
              <w:rPr>
                <w:rFonts w:ascii="Arial Narrow" w:eastAsia="Calibri" w:hAnsi="Arial Narrow"/>
                <w:bCs/>
                <w:sz w:val="20"/>
                <w:szCs w:val="20"/>
                <w:lang w:eastAsia="en-US"/>
              </w:rPr>
            </w:pPr>
          </w:p>
        </w:tc>
        <w:tc>
          <w:tcPr>
            <w:tcW w:w="2977" w:type="dxa"/>
          </w:tcPr>
          <w:p w:rsidR="009B53B5" w:rsidRDefault="009B53B5" w:rsidP="00B71706">
            <w:pPr>
              <w:rPr>
                <w:ins w:id="17" w:author="Tableainés" w:date="2019-06-05T09:37:00Z"/>
                <w:rFonts w:ascii="Arial Narrow" w:eastAsia="Calibri" w:hAnsi="Arial Narrow"/>
                <w:bCs/>
                <w:sz w:val="20"/>
                <w:szCs w:val="20"/>
                <w:lang w:eastAsia="en-US"/>
              </w:rPr>
            </w:pPr>
          </w:p>
          <w:p w:rsidR="009B53B5" w:rsidRDefault="009B53B5" w:rsidP="00B71706">
            <w:pPr>
              <w:rPr>
                <w:ins w:id="18" w:author="Tableainés" w:date="2019-06-05T09:37:00Z"/>
                <w:rFonts w:ascii="Arial Narrow" w:eastAsia="Calibri" w:hAnsi="Arial Narrow"/>
                <w:bCs/>
                <w:sz w:val="20"/>
                <w:szCs w:val="20"/>
                <w:lang w:eastAsia="en-US"/>
              </w:rPr>
            </w:pPr>
          </w:p>
          <w:p w:rsidR="001F7FE9" w:rsidRPr="00D5570C" w:rsidRDefault="001F7FE9" w:rsidP="00B71706">
            <w:pPr>
              <w:rPr>
                <w:rFonts w:ascii="Arial Narrow" w:eastAsia="Calibri" w:hAnsi="Arial Narrow"/>
                <w:bCs/>
                <w:sz w:val="20"/>
                <w:szCs w:val="20"/>
                <w:lang w:eastAsia="en-US"/>
              </w:rPr>
            </w:pPr>
            <w:r w:rsidRPr="00D5570C">
              <w:rPr>
                <w:rFonts w:ascii="Arial Narrow" w:eastAsia="Calibri" w:hAnsi="Arial Narrow"/>
                <w:bCs/>
                <w:sz w:val="20"/>
                <w:szCs w:val="20"/>
                <w:lang w:eastAsia="en-US"/>
              </w:rPr>
              <w:lastRenderedPageBreak/>
              <w:t xml:space="preserve">Membre du CA </w:t>
            </w:r>
          </w:p>
          <w:p w:rsidR="001F7FE9" w:rsidRPr="00D5570C" w:rsidRDefault="001F7FE9" w:rsidP="00B71706">
            <w:pPr>
              <w:rPr>
                <w:rFonts w:ascii="Arial Narrow" w:eastAsia="Calibri" w:hAnsi="Arial Narrow"/>
                <w:bCs/>
                <w:sz w:val="20"/>
                <w:szCs w:val="20"/>
                <w:lang w:eastAsia="en-US"/>
              </w:rPr>
            </w:pPr>
            <w:r w:rsidRPr="00D5570C">
              <w:rPr>
                <w:rFonts w:ascii="Arial Narrow" w:eastAsia="Calibri" w:hAnsi="Arial Narrow"/>
                <w:bCs/>
                <w:sz w:val="20"/>
                <w:szCs w:val="20"/>
                <w:lang w:eastAsia="en-US"/>
              </w:rPr>
              <w:t>Représentant</w:t>
            </w:r>
            <w:r>
              <w:rPr>
                <w:rFonts w:ascii="Arial Narrow" w:eastAsia="Calibri" w:hAnsi="Arial Narrow"/>
                <w:bCs/>
                <w:sz w:val="20"/>
                <w:szCs w:val="20"/>
                <w:lang w:eastAsia="en-US"/>
              </w:rPr>
              <w:t>e</w:t>
            </w:r>
            <w:r w:rsidRPr="00D5570C">
              <w:rPr>
                <w:rFonts w:ascii="Arial Narrow" w:eastAsia="Calibri" w:hAnsi="Arial Narrow"/>
                <w:bCs/>
                <w:sz w:val="20"/>
                <w:szCs w:val="20"/>
                <w:lang w:eastAsia="en-US"/>
              </w:rPr>
              <w:t xml:space="preserve"> d’un organisme</w:t>
            </w:r>
          </w:p>
        </w:tc>
      </w:tr>
      <w:tr w:rsidR="001F7FE9" w:rsidRPr="003F7D77" w:rsidTr="00AC0E23">
        <w:trPr>
          <w:trHeight w:val="312"/>
        </w:trPr>
        <w:tc>
          <w:tcPr>
            <w:tcW w:w="2410" w:type="dxa"/>
          </w:tcPr>
          <w:p w:rsidR="001F7FE9" w:rsidRPr="00D5570C" w:rsidRDefault="001F7FE9" w:rsidP="00B71706">
            <w:pPr>
              <w:snapToGrid w:val="0"/>
              <w:rPr>
                <w:rFonts w:ascii="Arial Narrow" w:eastAsia="Calibri" w:hAnsi="Arial Narrow"/>
                <w:bCs/>
                <w:sz w:val="20"/>
                <w:szCs w:val="20"/>
                <w:lang w:eastAsia="en-US"/>
              </w:rPr>
            </w:pPr>
            <w:r w:rsidRPr="00591B54">
              <w:rPr>
                <w:rFonts w:ascii="Arial Narrow" w:eastAsia="Calibri" w:hAnsi="Arial Narrow"/>
                <w:bCs/>
                <w:noProof/>
                <w:sz w:val="20"/>
                <w:szCs w:val="20"/>
                <w:lang w:eastAsia="en-US"/>
              </w:rPr>
              <w:lastRenderedPageBreak/>
              <w:t xml:space="preserve">Coopératives de services à domicile de Chaudière-Appalaches </w:t>
            </w:r>
          </w:p>
        </w:tc>
        <w:tc>
          <w:tcPr>
            <w:tcW w:w="1418" w:type="dxa"/>
          </w:tcPr>
          <w:p w:rsidR="001F7FE9" w:rsidRPr="000A6E5F" w:rsidRDefault="006B77C6" w:rsidP="00B71706">
            <w:pPr>
              <w:snapToGrid w:val="0"/>
              <w:jc w:val="center"/>
              <w:rPr>
                <w:rFonts w:ascii="Arial Narrow" w:eastAsia="Calibri" w:hAnsi="Arial Narrow"/>
                <w:bCs/>
                <w:sz w:val="20"/>
                <w:szCs w:val="20"/>
                <w:lang w:eastAsia="en-US"/>
              </w:rPr>
            </w:pPr>
            <w:r>
              <w:rPr>
                <w:rFonts w:ascii="Arial Narrow" w:eastAsia="Calibri" w:hAnsi="Arial Narrow"/>
                <w:bCs/>
                <w:sz w:val="20"/>
                <w:szCs w:val="20"/>
                <w:lang w:eastAsia="en-US"/>
              </w:rPr>
              <w:t>2005</w:t>
            </w:r>
          </w:p>
        </w:tc>
        <w:tc>
          <w:tcPr>
            <w:tcW w:w="1559" w:type="dxa"/>
          </w:tcPr>
          <w:p w:rsidR="001F7FE9" w:rsidRPr="00D5570C" w:rsidRDefault="001F7FE9" w:rsidP="00B71706">
            <w:pPr>
              <w:snapToGrid w:val="0"/>
              <w:jc w:val="center"/>
              <w:rPr>
                <w:rFonts w:ascii="Arial Narrow" w:eastAsia="Calibri" w:hAnsi="Arial Narrow"/>
                <w:bCs/>
                <w:sz w:val="20"/>
                <w:szCs w:val="20"/>
                <w:lang w:eastAsia="en-US"/>
              </w:rPr>
            </w:pPr>
            <w:r w:rsidRPr="00D5570C">
              <w:rPr>
                <w:rFonts w:ascii="Arial Narrow" w:eastAsia="Calibri" w:hAnsi="Arial Narrow"/>
                <w:bCs/>
                <w:sz w:val="20"/>
                <w:szCs w:val="20"/>
                <w:lang w:eastAsia="en-US"/>
              </w:rPr>
              <w:t>local/</w:t>
            </w:r>
          </w:p>
          <w:p w:rsidR="001F7FE9" w:rsidRPr="00D5570C" w:rsidRDefault="001F7FE9" w:rsidP="00B71706">
            <w:pPr>
              <w:snapToGrid w:val="0"/>
              <w:jc w:val="center"/>
              <w:rPr>
                <w:rFonts w:ascii="Arial Narrow" w:eastAsia="Calibri" w:hAnsi="Arial Narrow"/>
                <w:bCs/>
                <w:sz w:val="20"/>
                <w:szCs w:val="20"/>
                <w:lang w:eastAsia="en-US"/>
              </w:rPr>
            </w:pPr>
            <w:r w:rsidRPr="00D5570C">
              <w:rPr>
                <w:rFonts w:ascii="Arial Narrow" w:eastAsia="Calibri" w:hAnsi="Arial Narrow"/>
                <w:bCs/>
                <w:sz w:val="20"/>
                <w:szCs w:val="20"/>
                <w:lang w:eastAsia="en-US"/>
              </w:rPr>
              <w:t>régional</w:t>
            </w:r>
            <w:r w:rsidRPr="00D5570C">
              <w:rPr>
                <w:rFonts w:ascii="Arial Narrow" w:eastAsia="Calibri" w:hAnsi="Arial Narrow"/>
                <w:bCs/>
                <w:sz w:val="20"/>
                <w:szCs w:val="20"/>
                <w:lang w:eastAsia="en-US"/>
              </w:rPr>
              <w:fldChar w:fldCharType="begin"/>
            </w:r>
            <w:r w:rsidRPr="00D5570C">
              <w:rPr>
                <w:rFonts w:ascii="Arial Narrow" w:eastAsia="Calibri" w:hAnsi="Arial Narrow"/>
                <w:bCs/>
                <w:sz w:val="20"/>
                <w:szCs w:val="20"/>
                <w:lang w:eastAsia="en-US"/>
              </w:rPr>
              <w:instrText>""</w:instrText>
            </w:r>
            <w:r w:rsidRPr="00D5570C">
              <w:rPr>
                <w:rFonts w:ascii="Arial Narrow" w:eastAsia="Calibri" w:hAnsi="Arial Narrow"/>
                <w:bCs/>
                <w:sz w:val="20"/>
                <w:szCs w:val="20"/>
                <w:lang w:eastAsia="en-US"/>
              </w:rPr>
              <w:fldChar w:fldCharType="separate"/>
            </w:r>
            <w:r w:rsidRPr="00D5570C">
              <w:rPr>
                <w:rFonts w:ascii="Arial Narrow" w:eastAsia="Calibri" w:hAnsi="Arial Narrow"/>
                <w:bCs/>
                <w:sz w:val="20"/>
                <w:szCs w:val="20"/>
                <w:lang w:eastAsia="en-US"/>
              </w:rPr>
              <w:t xml:space="preserve">          </w:t>
            </w:r>
            <w:r w:rsidRPr="00D5570C">
              <w:rPr>
                <w:rFonts w:ascii="Arial Narrow" w:eastAsia="Calibri" w:hAnsi="Arial Narrow"/>
                <w:bCs/>
                <w:sz w:val="20"/>
                <w:szCs w:val="20"/>
                <w:lang w:eastAsia="en-US"/>
              </w:rPr>
              <w:fldChar w:fldCharType="end"/>
            </w:r>
          </w:p>
        </w:tc>
        <w:tc>
          <w:tcPr>
            <w:tcW w:w="1843" w:type="dxa"/>
          </w:tcPr>
          <w:p w:rsidR="001F7FE9" w:rsidRPr="00D5570C" w:rsidRDefault="001F7FE9" w:rsidP="00B71706">
            <w:pPr>
              <w:jc w:val="center"/>
              <w:rPr>
                <w:rFonts w:ascii="Arial Narrow" w:eastAsia="Calibri" w:hAnsi="Arial Narrow"/>
                <w:bCs/>
                <w:sz w:val="20"/>
                <w:szCs w:val="20"/>
                <w:lang w:eastAsia="en-US"/>
              </w:rPr>
            </w:pPr>
            <w:r w:rsidRPr="00D5570C">
              <w:rPr>
                <w:rFonts w:ascii="Arial Narrow" w:eastAsia="Calibri" w:hAnsi="Arial Narrow"/>
                <w:bCs/>
                <w:sz w:val="20"/>
                <w:szCs w:val="20"/>
                <w:lang w:eastAsia="en-US"/>
              </w:rPr>
              <w:t>oui</w:t>
            </w:r>
          </w:p>
        </w:tc>
        <w:tc>
          <w:tcPr>
            <w:tcW w:w="2693" w:type="dxa"/>
          </w:tcPr>
          <w:p w:rsidR="001F7FE9" w:rsidRPr="00D5570C" w:rsidRDefault="001F7FE9" w:rsidP="00B71706">
            <w:pPr>
              <w:snapToGrid w:val="0"/>
              <w:rPr>
                <w:rFonts w:ascii="Arial Narrow" w:eastAsia="Calibri" w:hAnsi="Arial Narrow"/>
                <w:bCs/>
                <w:sz w:val="20"/>
                <w:szCs w:val="20"/>
                <w:lang w:eastAsia="en-US"/>
              </w:rPr>
            </w:pPr>
            <w:r w:rsidRPr="00D5570C">
              <w:rPr>
                <w:rFonts w:ascii="Arial Narrow" w:eastAsia="Calibri" w:hAnsi="Arial Narrow"/>
                <w:bCs/>
                <w:noProof/>
                <w:sz w:val="20"/>
                <w:szCs w:val="20"/>
                <w:lang w:eastAsia="en-US"/>
              </w:rPr>
              <w:t>Jean-Guy Martin</w:t>
            </w:r>
          </w:p>
        </w:tc>
        <w:tc>
          <w:tcPr>
            <w:tcW w:w="2268" w:type="dxa"/>
          </w:tcPr>
          <w:p w:rsidR="001F7FE9" w:rsidRPr="00D5570C" w:rsidRDefault="001F7FE9" w:rsidP="00B71706">
            <w:pPr>
              <w:snapToGrid w:val="0"/>
              <w:rPr>
                <w:rFonts w:ascii="Arial Narrow" w:eastAsia="Calibri" w:hAnsi="Arial Narrow"/>
                <w:bCs/>
                <w:sz w:val="20"/>
                <w:szCs w:val="20"/>
                <w:lang w:eastAsia="en-US"/>
              </w:rPr>
            </w:pPr>
            <w:r>
              <w:rPr>
                <w:rFonts w:ascii="Arial Narrow" w:eastAsia="Calibri" w:hAnsi="Arial Narrow"/>
                <w:bCs/>
                <w:noProof/>
                <w:sz w:val="20"/>
                <w:szCs w:val="20"/>
                <w:lang w:eastAsia="en-US"/>
              </w:rPr>
              <w:t xml:space="preserve">Membre délégué </w:t>
            </w:r>
          </w:p>
        </w:tc>
        <w:tc>
          <w:tcPr>
            <w:tcW w:w="2268" w:type="dxa"/>
          </w:tcPr>
          <w:p w:rsidR="001F7FE9" w:rsidRPr="000A6E5F" w:rsidRDefault="001F7FE9" w:rsidP="00B71706">
            <w:pPr>
              <w:jc w:val="center"/>
              <w:rPr>
                <w:rFonts w:ascii="Arial Narrow" w:hAnsi="Arial Narrow"/>
                <w:bCs/>
                <w:sz w:val="20"/>
                <w:szCs w:val="20"/>
              </w:rPr>
            </w:pPr>
            <w:r>
              <w:rPr>
                <w:rFonts w:ascii="Arial Narrow" w:hAnsi="Arial Narrow"/>
                <w:bCs/>
                <w:sz w:val="20"/>
                <w:szCs w:val="20"/>
              </w:rPr>
              <w:t xml:space="preserve">8 coopératives desservant +- </w:t>
            </w:r>
            <w:r w:rsidRPr="00415853">
              <w:rPr>
                <w:rFonts w:ascii="Arial Narrow" w:hAnsi="Arial Narrow"/>
                <w:bCs/>
                <w:color w:val="000000" w:themeColor="text1"/>
                <w:sz w:val="20"/>
                <w:szCs w:val="20"/>
              </w:rPr>
              <w:t>16 </w:t>
            </w:r>
            <w:r w:rsidRPr="000A6E5F">
              <w:rPr>
                <w:rFonts w:ascii="Arial Narrow" w:hAnsi="Arial Narrow"/>
                <w:bCs/>
                <w:sz w:val="20"/>
                <w:szCs w:val="20"/>
              </w:rPr>
              <w:t>000 membres</w:t>
            </w:r>
            <w:r>
              <w:rPr>
                <w:rFonts w:ascii="Arial Narrow" w:hAnsi="Arial Narrow"/>
                <w:bCs/>
                <w:sz w:val="20"/>
                <w:szCs w:val="20"/>
              </w:rPr>
              <w:t xml:space="preserve"> aînés</w:t>
            </w:r>
          </w:p>
        </w:tc>
        <w:tc>
          <w:tcPr>
            <w:tcW w:w="2977" w:type="dxa"/>
          </w:tcPr>
          <w:p w:rsidR="001F7FE9" w:rsidRDefault="001F7FE9" w:rsidP="00B71706">
            <w:pPr>
              <w:rPr>
                <w:rFonts w:ascii="Arial Narrow" w:eastAsia="Calibri" w:hAnsi="Arial Narrow"/>
                <w:bCs/>
                <w:sz w:val="20"/>
                <w:szCs w:val="20"/>
                <w:lang w:eastAsia="en-US"/>
              </w:rPr>
            </w:pPr>
            <w:r>
              <w:rPr>
                <w:rFonts w:ascii="Arial Narrow" w:eastAsia="Calibri" w:hAnsi="Arial Narrow"/>
                <w:bCs/>
                <w:sz w:val="20"/>
                <w:szCs w:val="20"/>
                <w:lang w:eastAsia="en-US"/>
              </w:rPr>
              <w:t>ADMINISTRATEUR</w:t>
            </w:r>
          </w:p>
          <w:p w:rsidR="001F7FE9" w:rsidRPr="00D5570C" w:rsidRDefault="001F7FE9" w:rsidP="00B71706">
            <w:pPr>
              <w:rPr>
                <w:rFonts w:ascii="Arial Narrow" w:eastAsia="Calibri" w:hAnsi="Arial Narrow"/>
                <w:bCs/>
                <w:sz w:val="20"/>
                <w:szCs w:val="20"/>
                <w:lang w:eastAsia="en-US"/>
              </w:rPr>
            </w:pPr>
            <w:r w:rsidRPr="00D5570C">
              <w:rPr>
                <w:rFonts w:ascii="Arial Narrow" w:eastAsia="Calibri" w:hAnsi="Arial Narrow"/>
                <w:bCs/>
                <w:sz w:val="20"/>
                <w:szCs w:val="20"/>
                <w:lang w:eastAsia="en-US"/>
              </w:rPr>
              <w:t>Membre du CA</w:t>
            </w:r>
            <w:r>
              <w:rPr>
                <w:rFonts w:ascii="Arial Narrow" w:eastAsia="Calibri" w:hAnsi="Arial Narrow"/>
                <w:bCs/>
                <w:sz w:val="20"/>
                <w:szCs w:val="20"/>
                <w:lang w:eastAsia="en-US"/>
              </w:rPr>
              <w:t xml:space="preserve"> et </w:t>
            </w:r>
            <w:proofErr w:type="gramStart"/>
            <w:r>
              <w:rPr>
                <w:rFonts w:ascii="Arial Narrow" w:eastAsia="Calibri" w:hAnsi="Arial Narrow"/>
                <w:bCs/>
                <w:sz w:val="20"/>
                <w:szCs w:val="20"/>
                <w:lang w:eastAsia="en-US"/>
              </w:rPr>
              <w:t>du</w:t>
            </w:r>
            <w:proofErr w:type="gramEnd"/>
            <w:r>
              <w:rPr>
                <w:rFonts w:ascii="Arial Narrow" w:eastAsia="Calibri" w:hAnsi="Arial Narrow"/>
                <w:bCs/>
                <w:sz w:val="20"/>
                <w:szCs w:val="20"/>
                <w:lang w:eastAsia="en-US"/>
              </w:rPr>
              <w:t xml:space="preserve"> CE</w:t>
            </w:r>
          </w:p>
          <w:p w:rsidR="001F7FE9" w:rsidRPr="00D5570C" w:rsidRDefault="001F7FE9" w:rsidP="00B71706">
            <w:pPr>
              <w:rPr>
                <w:rFonts w:ascii="Arial Narrow" w:eastAsia="Calibri" w:hAnsi="Arial Narrow"/>
                <w:bCs/>
                <w:sz w:val="20"/>
                <w:szCs w:val="20"/>
                <w:lang w:eastAsia="en-US"/>
              </w:rPr>
            </w:pPr>
            <w:r w:rsidRPr="00D5570C">
              <w:rPr>
                <w:rFonts w:ascii="Arial Narrow" w:eastAsia="Calibri" w:hAnsi="Arial Narrow"/>
                <w:bCs/>
                <w:sz w:val="20"/>
                <w:szCs w:val="20"/>
                <w:lang w:eastAsia="en-US"/>
              </w:rPr>
              <w:t>Représentant d’un organisme</w:t>
            </w:r>
          </w:p>
        </w:tc>
      </w:tr>
      <w:tr w:rsidR="001F7FE9" w:rsidRPr="003F7D77" w:rsidTr="00AC0E23">
        <w:trPr>
          <w:trHeight w:val="312"/>
        </w:trPr>
        <w:tc>
          <w:tcPr>
            <w:tcW w:w="2410" w:type="dxa"/>
          </w:tcPr>
          <w:p w:rsidR="00786694" w:rsidRDefault="00786694" w:rsidP="00B71706">
            <w:pPr>
              <w:snapToGrid w:val="0"/>
              <w:rPr>
                <w:rFonts w:ascii="Arial Narrow" w:eastAsia="Calibri" w:hAnsi="Arial Narrow"/>
                <w:bCs/>
                <w:noProof/>
                <w:sz w:val="20"/>
                <w:szCs w:val="20"/>
                <w:lang w:eastAsia="en-US"/>
              </w:rPr>
            </w:pPr>
          </w:p>
          <w:p w:rsidR="00786694" w:rsidRDefault="00786694" w:rsidP="00B71706">
            <w:pPr>
              <w:snapToGrid w:val="0"/>
              <w:rPr>
                <w:rFonts w:ascii="Arial Narrow" w:eastAsia="Calibri" w:hAnsi="Arial Narrow"/>
                <w:bCs/>
                <w:noProof/>
                <w:sz w:val="20"/>
                <w:szCs w:val="20"/>
                <w:lang w:eastAsia="en-US"/>
              </w:rPr>
            </w:pPr>
          </w:p>
          <w:p w:rsidR="001F7FE9" w:rsidRPr="00D5570C" w:rsidRDefault="001F7FE9" w:rsidP="00B71706">
            <w:pPr>
              <w:snapToGrid w:val="0"/>
              <w:rPr>
                <w:rFonts w:ascii="Arial Narrow" w:eastAsia="Calibri" w:hAnsi="Arial Narrow"/>
                <w:bCs/>
                <w:noProof/>
                <w:sz w:val="20"/>
                <w:szCs w:val="20"/>
                <w:lang w:eastAsia="en-US"/>
              </w:rPr>
            </w:pPr>
            <w:r w:rsidRPr="00D5570C">
              <w:rPr>
                <w:rFonts w:ascii="Arial Narrow" w:eastAsia="Calibri" w:hAnsi="Arial Narrow"/>
                <w:bCs/>
                <w:noProof/>
                <w:sz w:val="20"/>
                <w:szCs w:val="20"/>
                <w:lang w:eastAsia="en-US"/>
              </w:rPr>
              <w:t>Maison des aînés</w:t>
            </w:r>
          </w:p>
        </w:tc>
        <w:tc>
          <w:tcPr>
            <w:tcW w:w="1418" w:type="dxa"/>
          </w:tcPr>
          <w:p w:rsidR="00786694" w:rsidRDefault="00786694" w:rsidP="00B71706">
            <w:pPr>
              <w:snapToGrid w:val="0"/>
              <w:jc w:val="center"/>
              <w:rPr>
                <w:rFonts w:ascii="Arial Narrow" w:eastAsia="Calibri" w:hAnsi="Arial Narrow"/>
                <w:bCs/>
                <w:sz w:val="20"/>
                <w:szCs w:val="20"/>
                <w:lang w:eastAsia="en-US"/>
              </w:rPr>
            </w:pPr>
          </w:p>
          <w:p w:rsidR="00786694" w:rsidRDefault="00786694" w:rsidP="00B71706">
            <w:pPr>
              <w:snapToGrid w:val="0"/>
              <w:jc w:val="center"/>
              <w:rPr>
                <w:rFonts w:ascii="Arial Narrow" w:eastAsia="Calibri" w:hAnsi="Arial Narrow"/>
                <w:bCs/>
                <w:sz w:val="20"/>
                <w:szCs w:val="20"/>
                <w:lang w:eastAsia="en-US"/>
              </w:rPr>
            </w:pPr>
          </w:p>
          <w:p w:rsidR="001F7FE9" w:rsidRPr="000A6E5F" w:rsidRDefault="006B77C6" w:rsidP="00B71706">
            <w:pPr>
              <w:snapToGrid w:val="0"/>
              <w:jc w:val="center"/>
              <w:rPr>
                <w:rFonts w:ascii="Arial Narrow" w:eastAsia="Calibri" w:hAnsi="Arial Narrow"/>
                <w:bCs/>
                <w:sz w:val="20"/>
                <w:szCs w:val="20"/>
                <w:lang w:eastAsia="en-US"/>
              </w:rPr>
            </w:pPr>
            <w:r>
              <w:rPr>
                <w:rFonts w:ascii="Arial Narrow" w:eastAsia="Calibri" w:hAnsi="Arial Narrow"/>
                <w:bCs/>
                <w:sz w:val="20"/>
                <w:szCs w:val="20"/>
                <w:lang w:eastAsia="en-US"/>
              </w:rPr>
              <w:t>1999</w:t>
            </w:r>
          </w:p>
        </w:tc>
        <w:tc>
          <w:tcPr>
            <w:tcW w:w="1559" w:type="dxa"/>
          </w:tcPr>
          <w:p w:rsidR="00786694" w:rsidRDefault="00786694" w:rsidP="00B71706">
            <w:pPr>
              <w:snapToGrid w:val="0"/>
              <w:jc w:val="center"/>
              <w:rPr>
                <w:rFonts w:ascii="Arial Narrow" w:eastAsia="Calibri" w:hAnsi="Arial Narrow"/>
                <w:bCs/>
                <w:sz w:val="20"/>
                <w:szCs w:val="20"/>
                <w:lang w:eastAsia="en-US"/>
              </w:rPr>
            </w:pPr>
          </w:p>
          <w:p w:rsidR="00786694" w:rsidRDefault="00786694" w:rsidP="00B71706">
            <w:pPr>
              <w:snapToGrid w:val="0"/>
              <w:jc w:val="center"/>
              <w:rPr>
                <w:rFonts w:ascii="Arial Narrow" w:eastAsia="Calibri" w:hAnsi="Arial Narrow"/>
                <w:bCs/>
                <w:sz w:val="20"/>
                <w:szCs w:val="20"/>
                <w:lang w:eastAsia="en-US"/>
              </w:rPr>
            </w:pPr>
          </w:p>
          <w:p w:rsidR="001F7FE9" w:rsidRPr="00D5570C" w:rsidRDefault="001F7FE9" w:rsidP="00B71706">
            <w:pPr>
              <w:snapToGrid w:val="0"/>
              <w:jc w:val="center"/>
              <w:rPr>
                <w:rFonts w:ascii="Arial Narrow" w:eastAsia="Calibri" w:hAnsi="Arial Narrow"/>
                <w:bCs/>
                <w:sz w:val="20"/>
                <w:szCs w:val="20"/>
                <w:lang w:eastAsia="en-US"/>
              </w:rPr>
            </w:pPr>
            <w:r w:rsidRPr="00D5570C">
              <w:rPr>
                <w:rFonts w:ascii="Arial Narrow" w:eastAsia="Calibri" w:hAnsi="Arial Narrow"/>
                <w:bCs/>
                <w:sz w:val="20"/>
                <w:szCs w:val="20"/>
                <w:lang w:eastAsia="en-US"/>
              </w:rPr>
              <w:t>Local</w:t>
            </w:r>
          </w:p>
        </w:tc>
        <w:tc>
          <w:tcPr>
            <w:tcW w:w="1843" w:type="dxa"/>
          </w:tcPr>
          <w:p w:rsidR="00786694" w:rsidRDefault="00786694" w:rsidP="00B71706">
            <w:pPr>
              <w:jc w:val="center"/>
              <w:rPr>
                <w:rFonts w:ascii="Arial Narrow" w:eastAsia="Calibri" w:hAnsi="Arial Narrow"/>
                <w:bCs/>
                <w:noProof/>
                <w:sz w:val="18"/>
                <w:szCs w:val="18"/>
                <w:lang w:eastAsia="en-US"/>
              </w:rPr>
            </w:pPr>
          </w:p>
          <w:p w:rsidR="00786694" w:rsidRDefault="00786694" w:rsidP="00B71706">
            <w:pPr>
              <w:jc w:val="center"/>
              <w:rPr>
                <w:rFonts w:ascii="Arial Narrow" w:eastAsia="Calibri" w:hAnsi="Arial Narrow"/>
                <w:bCs/>
                <w:noProof/>
                <w:sz w:val="18"/>
                <w:szCs w:val="18"/>
                <w:lang w:eastAsia="en-US"/>
              </w:rPr>
            </w:pPr>
          </w:p>
          <w:p w:rsidR="001F7FE9" w:rsidRPr="005B3256" w:rsidRDefault="001F7FE9" w:rsidP="00B71706">
            <w:pPr>
              <w:jc w:val="center"/>
              <w:rPr>
                <w:rFonts w:ascii="Arial Narrow" w:eastAsia="Calibri" w:hAnsi="Arial Narrow"/>
                <w:bCs/>
                <w:noProof/>
                <w:sz w:val="18"/>
                <w:szCs w:val="18"/>
                <w:lang w:eastAsia="en-US"/>
              </w:rPr>
            </w:pPr>
            <w:r w:rsidRPr="005B3256">
              <w:rPr>
                <w:rFonts w:ascii="Arial Narrow" w:eastAsia="Calibri" w:hAnsi="Arial Narrow"/>
                <w:bCs/>
                <w:noProof/>
                <w:sz w:val="18"/>
                <w:szCs w:val="18"/>
                <w:lang w:eastAsia="en-US"/>
              </w:rPr>
              <w:t>AQCCA (Association québécoise des Centres com-munautaires pour Aînés.</w:t>
            </w:r>
          </w:p>
        </w:tc>
        <w:tc>
          <w:tcPr>
            <w:tcW w:w="2693" w:type="dxa"/>
          </w:tcPr>
          <w:p w:rsidR="00786694" w:rsidRDefault="00786694" w:rsidP="00B71706">
            <w:pPr>
              <w:snapToGrid w:val="0"/>
              <w:rPr>
                <w:rFonts w:ascii="Arial Narrow" w:eastAsia="Calibri" w:hAnsi="Arial Narrow"/>
                <w:bCs/>
                <w:noProof/>
                <w:sz w:val="20"/>
                <w:szCs w:val="20"/>
                <w:lang w:eastAsia="en-US"/>
              </w:rPr>
            </w:pPr>
          </w:p>
          <w:p w:rsidR="00786694" w:rsidRDefault="00786694" w:rsidP="00B71706">
            <w:pPr>
              <w:snapToGrid w:val="0"/>
              <w:rPr>
                <w:rFonts w:ascii="Arial Narrow" w:eastAsia="Calibri" w:hAnsi="Arial Narrow"/>
                <w:bCs/>
                <w:noProof/>
                <w:sz w:val="20"/>
                <w:szCs w:val="20"/>
                <w:lang w:eastAsia="en-US"/>
              </w:rPr>
            </w:pPr>
          </w:p>
          <w:p w:rsidR="001F7FE9" w:rsidRPr="00D5570C" w:rsidRDefault="001F7FE9" w:rsidP="00B71706">
            <w:pPr>
              <w:snapToGrid w:val="0"/>
              <w:rPr>
                <w:rFonts w:ascii="Arial Narrow" w:eastAsia="Calibri" w:hAnsi="Arial Narrow"/>
                <w:bCs/>
                <w:noProof/>
                <w:sz w:val="20"/>
                <w:szCs w:val="20"/>
                <w:lang w:eastAsia="en-US"/>
              </w:rPr>
            </w:pPr>
            <w:r>
              <w:rPr>
                <w:rFonts w:ascii="Arial Narrow" w:eastAsia="Calibri" w:hAnsi="Arial Narrow"/>
                <w:bCs/>
                <w:noProof/>
                <w:sz w:val="20"/>
                <w:szCs w:val="20"/>
                <w:lang w:eastAsia="en-US"/>
              </w:rPr>
              <w:t xml:space="preserve">Pierre Talbot </w:t>
            </w:r>
          </w:p>
        </w:tc>
        <w:tc>
          <w:tcPr>
            <w:tcW w:w="2268" w:type="dxa"/>
          </w:tcPr>
          <w:p w:rsidR="00786694" w:rsidRDefault="00786694" w:rsidP="00B71706">
            <w:pPr>
              <w:snapToGrid w:val="0"/>
              <w:rPr>
                <w:rFonts w:ascii="Arial Narrow" w:eastAsia="Calibri" w:hAnsi="Arial Narrow"/>
                <w:bCs/>
                <w:noProof/>
                <w:sz w:val="20"/>
                <w:szCs w:val="20"/>
                <w:lang w:eastAsia="en-US"/>
              </w:rPr>
            </w:pPr>
          </w:p>
          <w:p w:rsidR="00786694" w:rsidRDefault="00786694" w:rsidP="00B71706">
            <w:pPr>
              <w:snapToGrid w:val="0"/>
              <w:rPr>
                <w:rFonts w:ascii="Arial Narrow" w:eastAsia="Calibri" w:hAnsi="Arial Narrow"/>
                <w:bCs/>
                <w:noProof/>
                <w:sz w:val="20"/>
                <w:szCs w:val="20"/>
                <w:lang w:eastAsia="en-US"/>
              </w:rPr>
            </w:pPr>
          </w:p>
          <w:p w:rsidR="001F7FE9" w:rsidRPr="00D5570C" w:rsidRDefault="001F7FE9" w:rsidP="00B71706">
            <w:pPr>
              <w:snapToGrid w:val="0"/>
              <w:rPr>
                <w:rFonts w:ascii="Arial Narrow" w:eastAsia="Calibri" w:hAnsi="Arial Narrow"/>
                <w:bCs/>
                <w:noProof/>
                <w:sz w:val="20"/>
                <w:szCs w:val="20"/>
                <w:lang w:eastAsia="en-US"/>
              </w:rPr>
            </w:pPr>
            <w:r>
              <w:rPr>
                <w:rFonts w:ascii="Arial Narrow" w:eastAsia="Calibri" w:hAnsi="Arial Narrow"/>
                <w:bCs/>
                <w:noProof/>
                <w:sz w:val="20"/>
                <w:szCs w:val="20"/>
                <w:lang w:eastAsia="en-US"/>
              </w:rPr>
              <w:t>Administrateur</w:t>
            </w:r>
          </w:p>
        </w:tc>
        <w:tc>
          <w:tcPr>
            <w:tcW w:w="2268" w:type="dxa"/>
          </w:tcPr>
          <w:p w:rsidR="00786694" w:rsidRDefault="00786694" w:rsidP="00B71706">
            <w:pPr>
              <w:jc w:val="center"/>
              <w:rPr>
                <w:rFonts w:ascii="Arial Narrow" w:hAnsi="Arial Narrow"/>
                <w:bCs/>
                <w:sz w:val="20"/>
                <w:szCs w:val="20"/>
              </w:rPr>
            </w:pPr>
          </w:p>
          <w:p w:rsidR="00786694" w:rsidRDefault="00786694" w:rsidP="00B71706">
            <w:pPr>
              <w:jc w:val="center"/>
              <w:rPr>
                <w:rFonts w:ascii="Arial Narrow" w:hAnsi="Arial Narrow"/>
                <w:bCs/>
                <w:sz w:val="20"/>
                <w:szCs w:val="20"/>
              </w:rPr>
            </w:pPr>
          </w:p>
          <w:p w:rsidR="001F7FE9" w:rsidRPr="000A6E5F" w:rsidRDefault="001F7FE9" w:rsidP="00B71706">
            <w:pPr>
              <w:jc w:val="center"/>
              <w:rPr>
                <w:rFonts w:ascii="Arial Narrow" w:hAnsi="Arial Narrow"/>
                <w:bCs/>
                <w:sz w:val="20"/>
                <w:szCs w:val="20"/>
              </w:rPr>
            </w:pPr>
            <w:r w:rsidRPr="000A6E5F">
              <w:rPr>
                <w:rFonts w:ascii="Arial Narrow" w:hAnsi="Arial Narrow"/>
                <w:bCs/>
                <w:sz w:val="20"/>
                <w:szCs w:val="20"/>
              </w:rPr>
              <w:t>Plus de 29 000 présences aux activités/ an</w:t>
            </w:r>
          </w:p>
        </w:tc>
        <w:tc>
          <w:tcPr>
            <w:tcW w:w="2977" w:type="dxa"/>
          </w:tcPr>
          <w:p w:rsidR="00786694" w:rsidRDefault="00786694" w:rsidP="00B71706">
            <w:pPr>
              <w:rPr>
                <w:rFonts w:ascii="Arial Narrow" w:eastAsia="Calibri" w:hAnsi="Arial Narrow"/>
                <w:bCs/>
                <w:sz w:val="20"/>
                <w:szCs w:val="20"/>
                <w:lang w:eastAsia="en-US"/>
              </w:rPr>
            </w:pPr>
          </w:p>
          <w:p w:rsidR="00786694" w:rsidRDefault="00786694" w:rsidP="00B71706">
            <w:pPr>
              <w:rPr>
                <w:rFonts w:ascii="Arial Narrow" w:eastAsia="Calibri" w:hAnsi="Arial Narrow"/>
                <w:bCs/>
                <w:sz w:val="20"/>
                <w:szCs w:val="20"/>
                <w:lang w:eastAsia="en-US"/>
              </w:rPr>
            </w:pPr>
          </w:p>
          <w:p w:rsidR="001F7FE9" w:rsidRPr="00D5570C" w:rsidRDefault="001F7FE9" w:rsidP="00B71706">
            <w:pPr>
              <w:rPr>
                <w:rFonts w:ascii="Arial Narrow" w:eastAsia="Calibri" w:hAnsi="Arial Narrow"/>
                <w:bCs/>
                <w:sz w:val="20"/>
                <w:szCs w:val="20"/>
                <w:lang w:eastAsia="en-US"/>
              </w:rPr>
            </w:pPr>
            <w:r>
              <w:rPr>
                <w:rFonts w:ascii="Arial Narrow" w:eastAsia="Calibri" w:hAnsi="Arial Narrow"/>
                <w:bCs/>
                <w:sz w:val="20"/>
                <w:szCs w:val="20"/>
                <w:lang w:eastAsia="en-US"/>
              </w:rPr>
              <w:t>Membre du CA</w:t>
            </w:r>
          </w:p>
          <w:p w:rsidR="001F7FE9" w:rsidRPr="00D5570C" w:rsidRDefault="001F7FE9" w:rsidP="00B71706">
            <w:pPr>
              <w:rPr>
                <w:rFonts w:ascii="Arial Narrow" w:eastAsia="Calibri" w:hAnsi="Arial Narrow"/>
                <w:bCs/>
                <w:sz w:val="20"/>
                <w:szCs w:val="20"/>
                <w:lang w:eastAsia="en-US"/>
              </w:rPr>
            </w:pPr>
            <w:r>
              <w:rPr>
                <w:rFonts w:ascii="Arial Narrow" w:eastAsia="Calibri" w:hAnsi="Arial Narrow"/>
                <w:bCs/>
                <w:sz w:val="20"/>
                <w:szCs w:val="20"/>
                <w:lang w:eastAsia="en-US"/>
              </w:rPr>
              <w:t>Représentant</w:t>
            </w:r>
            <w:r w:rsidRPr="00D5570C">
              <w:rPr>
                <w:rFonts w:ascii="Arial Narrow" w:eastAsia="Calibri" w:hAnsi="Arial Narrow"/>
                <w:bCs/>
                <w:sz w:val="20"/>
                <w:szCs w:val="20"/>
                <w:lang w:eastAsia="en-US"/>
              </w:rPr>
              <w:t xml:space="preserve"> d’un organisme</w:t>
            </w:r>
          </w:p>
        </w:tc>
      </w:tr>
      <w:tr w:rsidR="001F7FE9" w:rsidRPr="003F7D77" w:rsidTr="00AC0E23">
        <w:trPr>
          <w:trHeight w:val="312"/>
        </w:trPr>
        <w:tc>
          <w:tcPr>
            <w:tcW w:w="2410" w:type="dxa"/>
          </w:tcPr>
          <w:p w:rsidR="001F7FE9" w:rsidRPr="00AC0E23" w:rsidRDefault="001F7FE9" w:rsidP="00AC0E23">
            <w:pPr>
              <w:snapToGrid w:val="0"/>
              <w:rPr>
                <w:rFonts w:ascii="Arial Narrow" w:eastAsia="Calibri" w:hAnsi="Arial Narrow"/>
                <w:bCs/>
                <w:noProof/>
                <w:sz w:val="20"/>
                <w:szCs w:val="20"/>
                <w:lang w:eastAsia="en-US"/>
              </w:rPr>
            </w:pPr>
            <w:r w:rsidRPr="00AC0E23">
              <w:rPr>
                <w:rFonts w:ascii="Arial Narrow" w:eastAsia="Calibri" w:hAnsi="Arial Narrow"/>
                <w:bCs/>
                <w:noProof/>
                <w:sz w:val="20"/>
                <w:szCs w:val="20"/>
                <w:lang w:eastAsia="en-US"/>
              </w:rPr>
              <w:t xml:space="preserve">Institut du troisième âge de Thetford Mines (ITAT) </w:t>
            </w:r>
          </w:p>
        </w:tc>
        <w:tc>
          <w:tcPr>
            <w:tcW w:w="1418" w:type="dxa"/>
          </w:tcPr>
          <w:p w:rsidR="001F7FE9" w:rsidRPr="00AC0E23" w:rsidRDefault="001F7FE9" w:rsidP="00AC0E23">
            <w:pPr>
              <w:snapToGrid w:val="0"/>
              <w:jc w:val="center"/>
              <w:rPr>
                <w:rFonts w:ascii="Arial Narrow" w:eastAsia="Calibri" w:hAnsi="Arial Narrow"/>
                <w:bCs/>
                <w:noProof/>
                <w:sz w:val="20"/>
                <w:szCs w:val="20"/>
                <w:lang w:eastAsia="en-US"/>
              </w:rPr>
            </w:pPr>
            <w:r w:rsidRPr="00AC0E23">
              <w:rPr>
                <w:rFonts w:ascii="Arial Narrow" w:eastAsia="Calibri" w:hAnsi="Arial Narrow"/>
                <w:bCs/>
                <w:noProof/>
                <w:sz w:val="20"/>
                <w:szCs w:val="20"/>
                <w:lang w:eastAsia="en-US"/>
              </w:rPr>
              <w:t>1999</w:t>
            </w:r>
          </w:p>
        </w:tc>
        <w:tc>
          <w:tcPr>
            <w:tcW w:w="1559" w:type="dxa"/>
          </w:tcPr>
          <w:p w:rsidR="001F7FE9" w:rsidRPr="00AC0E23" w:rsidRDefault="001F7FE9" w:rsidP="00AC0E23">
            <w:pPr>
              <w:snapToGrid w:val="0"/>
              <w:rPr>
                <w:rFonts w:ascii="Arial Narrow" w:eastAsia="Calibri" w:hAnsi="Arial Narrow"/>
                <w:bCs/>
                <w:noProof/>
                <w:sz w:val="20"/>
                <w:szCs w:val="20"/>
                <w:lang w:eastAsia="en-US"/>
              </w:rPr>
            </w:pPr>
            <w:r w:rsidRPr="00AC0E23">
              <w:rPr>
                <w:rFonts w:ascii="Arial Narrow" w:eastAsia="Calibri" w:hAnsi="Arial Narrow"/>
                <w:bCs/>
                <w:noProof/>
                <w:sz w:val="20"/>
                <w:szCs w:val="20"/>
                <w:lang w:eastAsia="en-US"/>
              </w:rPr>
              <w:t>Organisme local</w:t>
            </w:r>
          </w:p>
        </w:tc>
        <w:tc>
          <w:tcPr>
            <w:tcW w:w="1843" w:type="dxa"/>
          </w:tcPr>
          <w:p w:rsidR="001F7FE9" w:rsidRPr="00AC0E23" w:rsidRDefault="001F7FE9" w:rsidP="00AC0E23">
            <w:pPr>
              <w:snapToGrid w:val="0"/>
              <w:rPr>
                <w:rFonts w:ascii="Arial Narrow" w:eastAsia="Calibri" w:hAnsi="Arial Narrow"/>
                <w:bCs/>
                <w:noProof/>
                <w:sz w:val="20"/>
                <w:szCs w:val="20"/>
                <w:lang w:eastAsia="en-US"/>
              </w:rPr>
            </w:pPr>
          </w:p>
        </w:tc>
        <w:tc>
          <w:tcPr>
            <w:tcW w:w="2693" w:type="dxa"/>
          </w:tcPr>
          <w:p w:rsidR="001F7FE9" w:rsidRPr="00AC0E23" w:rsidRDefault="001F7FE9" w:rsidP="00AC0E23">
            <w:pPr>
              <w:snapToGrid w:val="0"/>
              <w:rPr>
                <w:rFonts w:ascii="Arial Narrow" w:eastAsia="Calibri" w:hAnsi="Arial Narrow"/>
                <w:bCs/>
                <w:noProof/>
                <w:sz w:val="20"/>
                <w:szCs w:val="20"/>
                <w:lang w:eastAsia="en-US"/>
              </w:rPr>
            </w:pPr>
            <w:r w:rsidRPr="00AC0E23">
              <w:rPr>
                <w:rFonts w:ascii="Arial Narrow" w:eastAsia="Calibri" w:hAnsi="Arial Narrow"/>
                <w:bCs/>
                <w:noProof/>
                <w:sz w:val="20"/>
                <w:szCs w:val="20"/>
                <w:lang w:eastAsia="en-US"/>
              </w:rPr>
              <w:t>Maurice Grégoire</w:t>
            </w:r>
          </w:p>
        </w:tc>
        <w:tc>
          <w:tcPr>
            <w:tcW w:w="2268" w:type="dxa"/>
          </w:tcPr>
          <w:p w:rsidR="001F7FE9" w:rsidRPr="00AC0E23" w:rsidRDefault="001F7FE9" w:rsidP="00AC0E23">
            <w:pPr>
              <w:snapToGrid w:val="0"/>
              <w:rPr>
                <w:rFonts w:ascii="Arial Narrow" w:eastAsia="Calibri" w:hAnsi="Arial Narrow"/>
                <w:bCs/>
                <w:noProof/>
                <w:sz w:val="20"/>
                <w:szCs w:val="20"/>
                <w:lang w:eastAsia="en-US"/>
              </w:rPr>
            </w:pPr>
            <w:r w:rsidRPr="00AC0E23">
              <w:rPr>
                <w:rFonts w:ascii="Arial Narrow" w:eastAsia="Calibri" w:hAnsi="Arial Narrow"/>
                <w:bCs/>
                <w:noProof/>
                <w:sz w:val="20"/>
                <w:szCs w:val="20"/>
                <w:lang w:eastAsia="en-US"/>
              </w:rPr>
              <w:t>Intervenant (préparation à la retraite)</w:t>
            </w:r>
          </w:p>
        </w:tc>
        <w:tc>
          <w:tcPr>
            <w:tcW w:w="2268" w:type="dxa"/>
          </w:tcPr>
          <w:p w:rsidR="001F7FE9" w:rsidRPr="00AC0E23" w:rsidRDefault="001F7FE9" w:rsidP="00AC0E23">
            <w:pPr>
              <w:snapToGrid w:val="0"/>
              <w:rPr>
                <w:rFonts w:ascii="Arial Narrow" w:eastAsia="Calibri" w:hAnsi="Arial Narrow"/>
                <w:bCs/>
                <w:noProof/>
                <w:sz w:val="20"/>
                <w:szCs w:val="20"/>
                <w:lang w:eastAsia="en-US"/>
              </w:rPr>
            </w:pPr>
            <w:r w:rsidRPr="00AC0E23">
              <w:rPr>
                <w:rFonts w:ascii="Arial Narrow" w:eastAsia="Calibri" w:hAnsi="Arial Narrow"/>
                <w:bCs/>
                <w:noProof/>
                <w:sz w:val="20"/>
                <w:szCs w:val="20"/>
                <w:lang w:eastAsia="en-US"/>
              </w:rPr>
              <w:t>850 participants /an</w:t>
            </w:r>
          </w:p>
        </w:tc>
        <w:tc>
          <w:tcPr>
            <w:tcW w:w="2977" w:type="dxa"/>
          </w:tcPr>
          <w:p w:rsidR="001F7FE9" w:rsidRPr="00AC0E23" w:rsidRDefault="001F7FE9" w:rsidP="00AC0E23">
            <w:pPr>
              <w:snapToGrid w:val="0"/>
              <w:rPr>
                <w:rFonts w:ascii="Arial Narrow" w:eastAsia="Calibri" w:hAnsi="Arial Narrow"/>
                <w:bCs/>
                <w:noProof/>
                <w:sz w:val="20"/>
                <w:szCs w:val="20"/>
                <w:lang w:eastAsia="en-US"/>
              </w:rPr>
            </w:pPr>
            <w:r w:rsidRPr="00AC0E23">
              <w:rPr>
                <w:rFonts w:ascii="Arial Narrow" w:eastAsia="Calibri" w:hAnsi="Arial Narrow"/>
                <w:bCs/>
                <w:noProof/>
                <w:sz w:val="20"/>
                <w:szCs w:val="20"/>
                <w:lang w:eastAsia="en-US"/>
              </w:rPr>
              <w:t>Membre du CE</w:t>
            </w:r>
          </w:p>
        </w:tc>
      </w:tr>
      <w:tr w:rsidR="001F7FE9" w:rsidRPr="003F7D77" w:rsidTr="00AC0E23">
        <w:trPr>
          <w:trHeight w:val="312"/>
        </w:trPr>
        <w:tc>
          <w:tcPr>
            <w:tcW w:w="2410" w:type="dxa"/>
          </w:tcPr>
          <w:p w:rsidR="001F7FE9" w:rsidRPr="00AC0E23" w:rsidRDefault="001F7FE9" w:rsidP="00AC0E23">
            <w:pPr>
              <w:snapToGrid w:val="0"/>
              <w:rPr>
                <w:rFonts w:ascii="Arial Narrow" w:eastAsia="Calibri" w:hAnsi="Arial Narrow"/>
                <w:bCs/>
                <w:noProof/>
                <w:sz w:val="20"/>
                <w:szCs w:val="20"/>
                <w:lang w:eastAsia="en-US"/>
              </w:rPr>
            </w:pPr>
            <w:r w:rsidRPr="00AC0E23">
              <w:rPr>
                <w:rFonts w:ascii="Arial Narrow" w:eastAsia="Calibri" w:hAnsi="Arial Narrow"/>
                <w:bCs/>
                <w:noProof/>
                <w:sz w:val="20"/>
                <w:szCs w:val="20"/>
                <w:lang w:eastAsia="en-US"/>
              </w:rPr>
              <w:t>Association québécoise du personnel retraité de la direction des écoles (AQPRDE)</w:t>
            </w:r>
          </w:p>
        </w:tc>
        <w:tc>
          <w:tcPr>
            <w:tcW w:w="1418" w:type="dxa"/>
          </w:tcPr>
          <w:p w:rsidR="001F7FE9" w:rsidRPr="00AC0E23" w:rsidRDefault="001F7FE9" w:rsidP="00AC0E23">
            <w:pPr>
              <w:snapToGrid w:val="0"/>
              <w:jc w:val="center"/>
              <w:rPr>
                <w:rFonts w:ascii="Arial Narrow" w:eastAsia="Calibri" w:hAnsi="Arial Narrow"/>
                <w:bCs/>
                <w:noProof/>
                <w:sz w:val="20"/>
                <w:szCs w:val="20"/>
                <w:lang w:eastAsia="en-US"/>
              </w:rPr>
            </w:pPr>
          </w:p>
          <w:p w:rsidR="001F7FE9" w:rsidRPr="00AC0E23" w:rsidRDefault="001F7FE9" w:rsidP="00AC0E23">
            <w:pPr>
              <w:snapToGrid w:val="0"/>
              <w:jc w:val="center"/>
              <w:rPr>
                <w:rFonts w:ascii="Arial Narrow" w:eastAsia="Calibri" w:hAnsi="Arial Narrow"/>
                <w:bCs/>
                <w:noProof/>
                <w:sz w:val="20"/>
                <w:szCs w:val="20"/>
                <w:lang w:eastAsia="en-US"/>
              </w:rPr>
            </w:pPr>
            <w:r w:rsidRPr="00AC0E23">
              <w:rPr>
                <w:rFonts w:ascii="Arial Narrow" w:eastAsia="Calibri" w:hAnsi="Arial Narrow"/>
                <w:bCs/>
                <w:noProof/>
                <w:sz w:val="20"/>
                <w:szCs w:val="20"/>
                <w:lang w:eastAsia="en-US"/>
              </w:rPr>
              <w:t>2005</w:t>
            </w:r>
          </w:p>
        </w:tc>
        <w:tc>
          <w:tcPr>
            <w:tcW w:w="1559" w:type="dxa"/>
          </w:tcPr>
          <w:p w:rsidR="001F7FE9" w:rsidRPr="00AC0E23" w:rsidRDefault="001F7FE9" w:rsidP="00AC0E23">
            <w:pPr>
              <w:snapToGrid w:val="0"/>
              <w:rPr>
                <w:rFonts w:ascii="Arial Narrow" w:eastAsia="Calibri" w:hAnsi="Arial Narrow"/>
                <w:bCs/>
                <w:noProof/>
                <w:sz w:val="20"/>
                <w:szCs w:val="20"/>
                <w:lang w:eastAsia="en-US"/>
              </w:rPr>
            </w:pPr>
            <w:r w:rsidRPr="00AC0E23">
              <w:rPr>
                <w:rFonts w:ascii="Arial Narrow" w:eastAsia="Calibri" w:hAnsi="Arial Narrow"/>
                <w:bCs/>
                <w:noProof/>
                <w:sz w:val="20"/>
                <w:szCs w:val="20"/>
                <w:lang w:eastAsia="en-US"/>
              </w:rPr>
              <w:t>Organisme multi-régional</w:t>
            </w:r>
          </w:p>
        </w:tc>
        <w:tc>
          <w:tcPr>
            <w:tcW w:w="1843" w:type="dxa"/>
          </w:tcPr>
          <w:p w:rsidR="001F7FE9" w:rsidRPr="00AC0E23" w:rsidRDefault="001F7FE9" w:rsidP="00AC0E23">
            <w:pPr>
              <w:snapToGrid w:val="0"/>
              <w:rPr>
                <w:rFonts w:ascii="Arial Narrow" w:eastAsia="Calibri" w:hAnsi="Arial Narrow"/>
                <w:bCs/>
                <w:noProof/>
                <w:sz w:val="20"/>
                <w:szCs w:val="20"/>
                <w:lang w:eastAsia="en-US"/>
              </w:rPr>
            </w:pPr>
          </w:p>
        </w:tc>
        <w:tc>
          <w:tcPr>
            <w:tcW w:w="2693" w:type="dxa"/>
          </w:tcPr>
          <w:p w:rsidR="001F7FE9" w:rsidRPr="00AC0E23" w:rsidRDefault="001F7FE9" w:rsidP="00AC0E23">
            <w:pPr>
              <w:snapToGrid w:val="0"/>
              <w:rPr>
                <w:rFonts w:ascii="Arial Narrow" w:eastAsia="Calibri" w:hAnsi="Arial Narrow"/>
                <w:bCs/>
                <w:noProof/>
                <w:sz w:val="20"/>
                <w:szCs w:val="20"/>
                <w:lang w:eastAsia="en-US"/>
              </w:rPr>
            </w:pPr>
            <w:r w:rsidRPr="00AC0E23">
              <w:rPr>
                <w:rFonts w:ascii="Arial Narrow" w:eastAsia="Calibri" w:hAnsi="Arial Narrow"/>
                <w:bCs/>
                <w:noProof/>
                <w:sz w:val="20"/>
                <w:szCs w:val="20"/>
                <w:lang w:eastAsia="en-US"/>
              </w:rPr>
              <w:t>Maurice Grégoire</w:t>
            </w:r>
          </w:p>
        </w:tc>
        <w:tc>
          <w:tcPr>
            <w:tcW w:w="2268" w:type="dxa"/>
          </w:tcPr>
          <w:p w:rsidR="001F7FE9" w:rsidRPr="00AC0E23" w:rsidRDefault="001F7FE9" w:rsidP="00AC0E23">
            <w:pPr>
              <w:snapToGrid w:val="0"/>
              <w:rPr>
                <w:rFonts w:ascii="Arial Narrow" w:eastAsia="Calibri" w:hAnsi="Arial Narrow"/>
                <w:bCs/>
                <w:noProof/>
                <w:sz w:val="20"/>
                <w:szCs w:val="20"/>
                <w:lang w:eastAsia="en-US"/>
              </w:rPr>
            </w:pPr>
            <w:r w:rsidRPr="00AC0E23">
              <w:rPr>
                <w:rFonts w:ascii="Arial Narrow" w:eastAsia="Calibri" w:hAnsi="Arial Narrow"/>
                <w:bCs/>
                <w:noProof/>
                <w:sz w:val="20"/>
                <w:szCs w:val="20"/>
                <w:lang w:eastAsia="en-US"/>
              </w:rPr>
              <w:t>membre</w:t>
            </w:r>
          </w:p>
        </w:tc>
        <w:tc>
          <w:tcPr>
            <w:tcW w:w="2268" w:type="dxa"/>
          </w:tcPr>
          <w:p w:rsidR="001F7FE9" w:rsidRPr="00AC0E23" w:rsidRDefault="001F7FE9" w:rsidP="00AC0E23">
            <w:pPr>
              <w:snapToGrid w:val="0"/>
              <w:rPr>
                <w:rFonts w:ascii="Arial Narrow" w:eastAsia="Calibri" w:hAnsi="Arial Narrow"/>
                <w:bCs/>
                <w:noProof/>
                <w:sz w:val="20"/>
                <w:szCs w:val="20"/>
                <w:lang w:eastAsia="en-US"/>
              </w:rPr>
            </w:pPr>
            <w:r w:rsidRPr="00AC0E23">
              <w:rPr>
                <w:rFonts w:ascii="Arial Narrow" w:eastAsia="Calibri" w:hAnsi="Arial Narrow"/>
                <w:bCs/>
                <w:noProof/>
                <w:sz w:val="20"/>
                <w:szCs w:val="20"/>
                <w:lang w:eastAsia="en-US"/>
              </w:rPr>
              <w:t xml:space="preserve">398 membres </w:t>
            </w:r>
          </w:p>
        </w:tc>
        <w:tc>
          <w:tcPr>
            <w:tcW w:w="2977" w:type="dxa"/>
          </w:tcPr>
          <w:p w:rsidR="001F7FE9" w:rsidRPr="00AC0E23" w:rsidRDefault="001F7FE9" w:rsidP="00AC0E23">
            <w:pPr>
              <w:snapToGrid w:val="0"/>
              <w:rPr>
                <w:rFonts w:ascii="Arial Narrow" w:eastAsia="Calibri" w:hAnsi="Arial Narrow"/>
                <w:bCs/>
                <w:noProof/>
                <w:sz w:val="20"/>
                <w:szCs w:val="20"/>
                <w:lang w:eastAsia="en-US"/>
              </w:rPr>
            </w:pPr>
            <w:r w:rsidRPr="00AC0E23">
              <w:rPr>
                <w:rFonts w:ascii="Arial Narrow" w:eastAsia="Calibri" w:hAnsi="Arial Narrow"/>
                <w:bCs/>
                <w:noProof/>
                <w:sz w:val="20"/>
                <w:szCs w:val="20"/>
                <w:lang w:eastAsia="en-US"/>
              </w:rPr>
              <w:t>Membre du CE</w:t>
            </w:r>
          </w:p>
        </w:tc>
      </w:tr>
      <w:tr w:rsidR="001A1CEB" w:rsidRPr="003F7D77" w:rsidTr="00AC0E23">
        <w:trPr>
          <w:trHeight w:val="312"/>
        </w:trPr>
        <w:tc>
          <w:tcPr>
            <w:tcW w:w="2410" w:type="dxa"/>
          </w:tcPr>
          <w:p w:rsidR="001A1CEB" w:rsidRPr="00AC0E23" w:rsidRDefault="001A1CEB" w:rsidP="00AC0E23">
            <w:pPr>
              <w:snapToGrid w:val="0"/>
              <w:rPr>
                <w:rFonts w:ascii="Arial Narrow" w:eastAsia="Calibri" w:hAnsi="Arial Narrow"/>
                <w:bCs/>
                <w:noProof/>
                <w:sz w:val="20"/>
                <w:szCs w:val="20"/>
                <w:lang w:eastAsia="en-US"/>
              </w:rPr>
            </w:pPr>
            <w:r>
              <w:rPr>
                <w:rFonts w:ascii="Arial Narrow" w:eastAsia="Calibri" w:hAnsi="Arial Narrow"/>
                <w:bCs/>
                <w:noProof/>
                <w:sz w:val="20"/>
                <w:szCs w:val="20"/>
                <w:lang w:eastAsia="en-US"/>
              </w:rPr>
              <w:t>Centres d’action bénévole Chaudière-Appalaches (Regroupement)</w:t>
            </w:r>
          </w:p>
        </w:tc>
        <w:tc>
          <w:tcPr>
            <w:tcW w:w="1418" w:type="dxa"/>
          </w:tcPr>
          <w:p w:rsidR="001A1CEB" w:rsidRPr="00AC0E23" w:rsidRDefault="006B77C6" w:rsidP="001A1CEB">
            <w:pPr>
              <w:snapToGrid w:val="0"/>
              <w:jc w:val="center"/>
              <w:rPr>
                <w:rFonts w:ascii="Arial Narrow" w:eastAsia="Calibri" w:hAnsi="Arial Narrow"/>
                <w:bCs/>
                <w:noProof/>
                <w:sz w:val="20"/>
                <w:szCs w:val="20"/>
                <w:lang w:eastAsia="en-US"/>
              </w:rPr>
            </w:pPr>
            <w:r>
              <w:rPr>
                <w:rFonts w:ascii="Arial Narrow" w:eastAsia="Calibri" w:hAnsi="Arial Narrow"/>
                <w:bCs/>
                <w:sz w:val="20"/>
                <w:szCs w:val="20"/>
                <w:lang w:eastAsia="en-US"/>
              </w:rPr>
              <w:t>2005</w:t>
            </w:r>
          </w:p>
        </w:tc>
        <w:tc>
          <w:tcPr>
            <w:tcW w:w="1559" w:type="dxa"/>
          </w:tcPr>
          <w:p w:rsidR="001A1CEB" w:rsidRPr="00AC0E23" w:rsidRDefault="001A1CEB" w:rsidP="00AC0E23">
            <w:pPr>
              <w:snapToGrid w:val="0"/>
              <w:rPr>
                <w:rFonts w:ascii="Arial Narrow" w:eastAsia="Calibri" w:hAnsi="Arial Narrow"/>
                <w:bCs/>
                <w:noProof/>
                <w:sz w:val="20"/>
                <w:szCs w:val="20"/>
                <w:lang w:eastAsia="en-US"/>
              </w:rPr>
            </w:pPr>
            <w:r>
              <w:rPr>
                <w:rFonts w:ascii="Arial Narrow" w:eastAsia="Calibri" w:hAnsi="Arial Narrow"/>
                <w:bCs/>
                <w:noProof/>
                <w:sz w:val="20"/>
                <w:szCs w:val="20"/>
                <w:lang w:eastAsia="en-US"/>
              </w:rPr>
              <w:t>régional</w:t>
            </w:r>
          </w:p>
        </w:tc>
        <w:tc>
          <w:tcPr>
            <w:tcW w:w="1843" w:type="dxa"/>
          </w:tcPr>
          <w:p w:rsidR="001A1CEB" w:rsidRPr="00AC0E23" w:rsidRDefault="001A1CEB" w:rsidP="00AC0E23">
            <w:pPr>
              <w:snapToGrid w:val="0"/>
              <w:rPr>
                <w:rFonts w:ascii="Arial Narrow" w:eastAsia="Calibri" w:hAnsi="Arial Narrow"/>
                <w:bCs/>
                <w:noProof/>
                <w:sz w:val="20"/>
                <w:szCs w:val="20"/>
                <w:lang w:eastAsia="en-US"/>
              </w:rPr>
            </w:pPr>
          </w:p>
        </w:tc>
        <w:tc>
          <w:tcPr>
            <w:tcW w:w="2693" w:type="dxa"/>
          </w:tcPr>
          <w:p w:rsidR="001A1CEB" w:rsidRPr="00AC0E23" w:rsidRDefault="001A1CEB" w:rsidP="00AC0E23">
            <w:pPr>
              <w:snapToGrid w:val="0"/>
              <w:rPr>
                <w:rFonts w:ascii="Arial Narrow" w:eastAsia="Calibri" w:hAnsi="Arial Narrow"/>
                <w:bCs/>
                <w:noProof/>
                <w:sz w:val="20"/>
                <w:szCs w:val="20"/>
                <w:lang w:eastAsia="en-US"/>
              </w:rPr>
            </w:pPr>
            <w:r>
              <w:rPr>
                <w:rFonts w:ascii="Arial Narrow" w:eastAsia="Calibri" w:hAnsi="Arial Narrow"/>
                <w:bCs/>
                <w:noProof/>
                <w:sz w:val="20"/>
                <w:szCs w:val="20"/>
                <w:lang w:eastAsia="en-US"/>
              </w:rPr>
              <w:t>Claire Ouellet</w:t>
            </w:r>
          </w:p>
        </w:tc>
        <w:tc>
          <w:tcPr>
            <w:tcW w:w="2268" w:type="dxa"/>
          </w:tcPr>
          <w:p w:rsidR="001A1CEB" w:rsidRPr="00AC0E23" w:rsidRDefault="001A1CEB" w:rsidP="00AC0E23">
            <w:pPr>
              <w:snapToGrid w:val="0"/>
              <w:rPr>
                <w:rFonts w:ascii="Arial Narrow" w:eastAsia="Calibri" w:hAnsi="Arial Narrow"/>
                <w:bCs/>
                <w:noProof/>
                <w:sz w:val="20"/>
                <w:szCs w:val="20"/>
                <w:lang w:eastAsia="en-US"/>
              </w:rPr>
            </w:pPr>
            <w:r>
              <w:rPr>
                <w:rFonts w:ascii="Arial Narrow" w:eastAsia="Calibri" w:hAnsi="Arial Narrow"/>
                <w:bCs/>
                <w:noProof/>
                <w:sz w:val="20"/>
                <w:szCs w:val="20"/>
                <w:lang w:eastAsia="en-US"/>
              </w:rPr>
              <w:t>Administratrice</w:t>
            </w:r>
          </w:p>
        </w:tc>
        <w:tc>
          <w:tcPr>
            <w:tcW w:w="2268" w:type="dxa"/>
          </w:tcPr>
          <w:p w:rsidR="001A1CEB" w:rsidRPr="00AC0E23" w:rsidRDefault="001A1CEB" w:rsidP="00AC0E23">
            <w:pPr>
              <w:snapToGrid w:val="0"/>
              <w:rPr>
                <w:rFonts w:ascii="Arial Narrow" w:eastAsia="Calibri" w:hAnsi="Arial Narrow"/>
                <w:bCs/>
                <w:noProof/>
                <w:sz w:val="20"/>
                <w:szCs w:val="20"/>
                <w:lang w:eastAsia="en-US"/>
              </w:rPr>
            </w:pPr>
            <w:r>
              <w:rPr>
                <w:rFonts w:ascii="Arial Narrow" w:eastAsia="Calibri" w:hAnsi="Arial Narrow"/>
                <w:bCs/>
                <w:noProof/>
                <w:sz w:val="20"/>
                <w:szCs w:val="20"/>
                <w:lang w:eastAsia="en-US"/>
              </w:rPr>
              <w:t>3 CAB</w:t>
            </w:r>
          </w:p>
        </w:tc>
        <w:tc>
          <w:tcPr>
            <w:tcW w:w="2977" w:type="dxa"/>
          </w:tcPr>
          <w:p w:rsidR="001A1CEB" w:rsidRDefault="001A1CEB" w:rsidP="00AC0E23">
            <w:pPr>
              <w:snapToGrid w:val="0"/>
              <w:rPr>
                <w:rFonts w:ascii="Arial Narrow" w:eastAsia="Calibri" w:hAnsi="Arial Narrow"/>
                <w:bCs/>
                <w:noProof/>
                <w:sz w:val="20"/>
                <w:szCs w:val="20"/>
                <w:lang w:eastAsia="en-US"/>
              </w:rPr>
            </w:pPr>
            <w:r>
              <w:rPr>
                <w:rFonts w:ascii="Arial Narrow" w:eastAsia="Calibri" w:hAnsi="Arial Narrow"/>
                <w:bCs/>
                <w:noProof/>
                <w:sz w:val="20"/>
                <w:szCs w:val="20"/>
                <w:lang w:eastAsia="en-US"/>
              </w:rPr>
              <w:t>Membre du CA</w:t>
            </w:r>
          </w:p>
          <w:p w:rsidR="001A1CEB" w:rsidRPr="00AC0E23" w:rsidRDefault="001A1CEB" w:rsidP="00AC0E23">
            <w:pPr>
              <w:snapToGrid w:val="0"/>
              <w:rPr>
                <w:rFonts w:ascii="Arial Narrow" w:eastAsia="Calibri" w:hAnsi="Arial Narrow"/>
                <w:bCs/>
                <w:noProof/>
                <w:sz w:val="20"/>
                <w:szCs w:val="20"/>
                <w:lang w:eastAsia="en-US"/>
              </w:rPr>
            </w:pPr>
            <w:r>
              <w:rPr>
                <w:rFonts w:ascii="Arial Narrow" w:eastAsia="Calibri" w:hAnsi="Arial Narrow"/>
                <w:bCs/>
                <w:noProof/>
                <w:sz w:val="20"/>
                <w:szCs w:val="20"/>
                <w:lang w:eastAsia="en-US"/>
              </w:rPr>
              <w:t>Représsentante du regroupement</w:t>
            </w:r>
          </w:p>
        </w:tc>
      </w:tr>
    </w:tbl>
    <w:p w:rsidR="003C265A" w:rsidRDefault="003C265A" w:rsidP="00F50ADA">
      <w:pPr>
        <w:jc w:val="both"/>
        <w:rPr>
          <w:b/>
          <w:i/>
          <w:sz w:val="40"/>
          <w:szCs w:val="40"/>
        </w:rPr>
      </w:pPr>
    </w:p>
    <w:p w:rsidR="00C60574" w:rsidRDefault="00C60574" w:rsidP="00F50ADA">
      <w:pPr>
        <w:jc w:val="both"/>
        <w:rPr>
          <w:b/>
          <w:i/>
          <w:sz w:val="40"/>
          <w:szCs w:val="40"/>
        </w:rPr>
      </w:pPr>
      <w:r>
        <w:rPr>
          <w:b/>
          <w:i/>
          <w:sz w:val="40"/>
          <w:szCs w:val="40"/>
        </w:rPr>
        <w:t>Membres de la TABLE</w:t>
      </w:r>
    </w:p>
    <w:p w:rsidR="001E2512" w:rsidRPr="001E2512" w:rsidRDefault="00786694" w:rsidP="00786694">
      <w:pPr>
        <w:snapToGrid w:val="0"/>
        <w:rPr>
          <w:rFonts w:ascii="Arial Narrow" w:eastAsia="Calibri" w:hAnsi="Arial Narrow"/>
          <w:bCs/>
          <w:noProof/>
          <w:sz w:val="20"/>
          <w:szCs w:val="20"/>
          <w:lang w:eastAsia="en-US"/>
          <w:rPrChange w:id="19" w:author="Tableainés" w:date="2019-06-05T10:53:00Z">
            <w:rPr>
              <w:sz w:val="20"/>
              <w:szCs w:val="20"/>
              <w:lang w:eastAsia="fr-CA"/>
            </w:rPr>
          </w:rPrChange>
        </w:rPr>
      </w:pPr>
      <w:r w:rsidRPr="00786694">
        <w:rPr>
          <w:rFonts w:eastAsia="Calibri"/>
          <w:noProof/>
          <w:lang w:eastAsia="en-US"/>
        </w:rPr>
        <w:fldChar w:fldCharType="begin"/>
      </w:r>
      <w:r w:rsidRPr="00786694">
        <w:rPr>
          <w:rFonts w:eastAsia="Calibri"/>
          <w:noProof/>
          <w:lang w:eastAsia="en-US"/>
        </w:rPr>
        <w:instrText xml:space="preserve"> LINK </w:instrText>
      </w:r>
      <w:r w:rsidR="00185F38">
        <w:rPr>
          <w:rFonts w:eastAsia="Calibri"/>
          <w:noProof/>
          <w:lang w:eastAsia="en-US"/>
        </w:rPr>
        <w:instrText xml:space="preserve">Excel.Sheet.12 "C:\\Users\\Tableainés\\Desktop\\0-Table\\MEMBRES OFFICIELS.xlsx" membres!L2C1:L65C2 </w:instrText>
      </w:r>
      <w:r w:rsidRPr="00786694">
        <w:rPr>
          <w:rFonts w:eastAsia="Calibri"/>
          <w:noProof/>
          <w:lang w:eastAsia="en-US"/>
        </w:rPr>
        <w:instrText xml:space="preserve">\a \f 4 \h </w:instrText>
      </w:r>
      <w:r>
        <w:rPr>
          <w:rFonts w:eastAsia="Calibri"/>
          <w:noProof/>
          <w:lang w:eastAsia="en-US"/>
        </w:rPr>
        <w:instrText xml:space="preserve"> \* MERGEFORMAT </w:instrText>
      </w:r>
      <w:r w:rsidRPr="00786694">
        <w:rPr>
          <w:rFonts w:eastAsia="Calibri"/>
          <w:noProof/>
          <w:lang w:eastAsia="en-US"/>
        </w:rPr>
        <w:fldChar w:fldCharType="separate"/>
      </w:r>
    </w:p>
    <w:tbl>
      <w:tblPr>
        <w:tblW w:w="12970" w:type="dxa"/>
        <w:tblCellMar>
          <w:left w:w="70" w:type="dxa"/>
          <w:right w:w="70" w:type="dxa"/>
        </w:tblCellMar>
        <w:tblLook w:val="04A0" w:firstRow="1" w:lastRow="0" w:firstColumn="1" w:lastColumn="0" w:noHBand="0" w:noVBand="1"/>
      </w:tblPr>
      <w:tblGrid>
        <w:gridCol w:w="9426"/>
        <w:gridCol w:w="3544"/>
      </w:tblGrid>
      <w:tr w:rsidR="001E2512" w:rsidRPr="001E2512" w:rsidTr="001E2512">
        <w:trPr>
          <w:divId w:val="1872567978"/>
          <w:trHeight w:val="227"/>
          <w:ins w:id="20" w:author="Tableainés" w:date="2019-06-05T10:53:00Z"/>
        </w:trPr>
        <w:tc>
          <w:tcPr>
            <w:tcW w:w="9426" w:type="dxa"/>
            <w:tcBorders>
              <w:top w:val="single" w:sz="4" w:space="0" w:color="auto"/>
              <w:left w:val="single" w:sz="4" w:space="0" w:color="auto"/>
              <w:bottom w:val="nil"/>
              <w:right w:val="single" w:sz="4" w:space="0" w:color="auto"/>
            </w:tcBorders>
            <w:shd w:val="clear" w:color="auto" w:fill="auto"/>
            <w:hideMark/>
          </w:tcPr>
          <w:p w:rsidR="001E2512" w:rsidRPr="001E2512" w:rsidRDefault="001E2512">
            <w:pPr>
              <w:snapToGrid w:val="0"/>
              <w:rPr>
                <w:ins w:id="21" w:author="Tableainés" w:date="2019-06-05T10:53:00Z"/>
                <w:rFonts w:ascii="Arial Narrow" w:eastAsia="Calibri" w:hAnsi="Arial Narrow"/>
                <w:bCs/>
                <w:noProof/>
                <w:sz w:val="20"/>
                <w:szCs w:val="20"/>
                <w:lang w:eastAsia="en-US"/>
                <w:rPrChange w:id="22" w:author="Tableainés" w:date="2019-06-05T10:53:00Z">
                  <w:rPr>
                    <w:ins w:id="23" w:author="Tableainés" w:date="2019-06-05T10:53:00Z"/>
                    <w:rFonts w:ascii="Arial" w:hAnsi="Arial" w:cs="Arial"/>
                    <w:color w:val="000000"/>
                  </w:rPr>
                </w:rPrChange>
              </w:rPr>
              <w:pPrChange w:id="24" w:author="Tableainés" w:date="2019-06-05T10:53:00Z">
                <w:pPr/>
              </w:pPrChange>
            </w:pPr>
            <w:ins w:id="25" w:author="Tableainés" w:date="2019-06-05T10:53:00Z">
              <w:r w:rsidRPr="001E2512">
                <w:rPr>
                  <w:rFonts w:ascii="Arial Narrow" w:eastAsia="Calibri" w:hAnsi="Arial Narrow"/>
                  <w:bCs/>
                  <w:noProof/>
                  <w:sz w:val="20"/>
                  <w:szCs w:val="20"/>
                  <w:lang w:eastAsia="en-US"/>
                  <w:rPrChange w:id="26" w:author="Tableainés" w:date="2019-06-05T10:53:00Z">
                    <w:rPr>
                      <w:rFonts w:ascii="Arial" w:hAnsi="Arial" w:cs="Arial"/>
                      <w:color w:val="000000"/>
                    </w:rPr>
                  </w:rPrChange>
                </w:rPr>
                <w:t xml:space="preserve">AQDER, Association québécoise des directions d'établissement retraitées, section Capitale Nationale Chaudière-Appalaches </w:t>
              </w:r>
            </w:ins>
          </w:p>
        </w:tc>
        <w:tc>
          <w:tcPr>
            <w:tcW w:w="3544" w:type="dxa"/>
            <w:tcBorders>
              <w:top w:val="single" w:sz="4" w:space="0" w:color="auto"/>
              <w:left w:val="nil"/>
              <w:bottom w:val="single" w:sz="4" w:space="0" w:color="auto"/>
              <w:right w:val="single" w:sz="4" w:space="0" w:color="auto"/>
            </w:tcBorders>
            <w:shd w:val="clear" w:color="auto" w:fill="auto"/>
            <w:hideMark/>
          </w:tcPr>
          <w:p w:rsidR="001E2512" w:rsidRPr="001E2512" w:rsidRDefault="001E2512">
            <w:pPr>
              <w:snapToGrid w:val="0"/>
              <w:rPr>
                <w:ins w:id="27" w:author="Tableainés" w:date="2019-06-05T10:53:00Z"/>
                <w:rFonts w:ascii="Arial Narrow" w:eastAsia="Calibri" w:hAnsi="Arial Narrow"/>
                <w:bCs/>
                <w:noProof/>
                <w:sz w:val="20"/>
                <w:szCs w:val="20"/>
                <w:lang w:eastAsia="en-US"/>
                <w:rPrChange w:id="28" w:author="Tableainés" w:date="2019-06-05T10:53:00Z">
                  <w:rPr>
                    <w:ins w:id="29" w:author="Tableainés" w:date="2019-06-05T10:53:00Z"/>
                  </w:rPr>
                </w:rPrChange>
              </w:rPr>
              <w:pPrChange w:id="30" w:author="Tableainés" w:date="2019-06-05T10:53:00Z">
                <w:pPr/>
              </w:pPrChange>
            </w:pPr>
            <w:ins w:id="31" w:author="Tableainés" w:date="2019-06-05T10:53:00Z">
              <w:r w:rsidRPr="001E2512">
                <w:rPr>
                  <w:rFonts w:ascii="Arial Narrow" w:eastAsia="Calibri" w:hAnsi="Arial Narrow"/>
                  <w:bCs/>
                  <w:noProof/>
                  <w:sz w:val="20"/>
                  <w:szCs w:val="20"/>
                  <w:lang w:eastAsia="en-US"/>
                  <w:rPrChange w:id="32" w:author="Tableainés" w:date="2019-06-05T10:53:00Z">
                    <w:rPr/>
                  </w:rPrChange>
                </w:rPr>
                <w:t>Michelle Bélanger</w:t>
              </w:r>
            </w:ins>
          </w:p>
        </w:tc>
      </w:tr>
      <w:tr w:rsidR="001E2512" w:rsidRPr="001E2512" w:rsidTr="001E2512">
        <w:trPr>
          <w:divId w:val="1872567978"/>
          <w:trHeight w:val="227"/>
          <w:ins w:id="33" w:author="Tableainés" w:date="2019-06-05T10:53:00Z"/>
        </w:trPr>
        <w:tc>
          <w:tcPr>
            <w:tcW w:w="9426" w:type="dxa"/>
            <w:tcBorders>
              <w:top w:val="single" w:sz="4" w:space="0" w:color="auto"/>
              <w:left w:val="single" w:sz="4" w:space="0" w:color="auto"/>
              <w:bottom w:val="nil"/>
              <w:right w:val="single" w:sz="4" w:space="0" w:color="auto"/>
            </w:tcBorders>
            <w:shd w:val="clear" w:color="auto" w:fill="auto"/>
            <w:hideMark/>
          </w:tcPr>
          <w:p w:rsidR="001E2512" w:rsidRPr="001E2512" w:rsidRDefault="001E2512">
            <w:pPr>
              <w:snapToGrid w:val="0"/>
              <w:rPr>
                <w:ins w:id="34" w:author="Tableainés" w:date="2019-06-05T10:53:00Z"/>
                <w:rFonts w:ascii="Arial Narrow" w:eastAsia="Calibri" w:hAnsi="Arial Narrow"/>
                <w:bCs/>
                <w:noProof/>
                <w:sz w:val="20"/>
                <w:szCs w:val="20"/>
                <w:lang w:eastAsia="en-US"/>
                <w:rPrChange w:id="35" w:author="Tableainés" w:date="2019-06-05T10:53:00Z">
                  <w:rPr>
                    <w:ins w:id="36" w:author="Tableainés" w:date="2019-06-05T10:53:00Z"/>
                  </w:rPr>
                </w:rPrChange>
              </w:rPr>
              <w:pPrChange w:id="37" w:author="Tableainés" w:date="2019-06-05T10:53:00Z">
                <w:pPr/>
              </w:pPrChange>
            </w:pPr>
            <w:ins w:id="38" w:author="Tableainés" w:date="2019-06-05T10:53:00Z">
              <w:r w:rsidRPr="001E2512">
                <w:rPr>
                  <w:rFonts w:ascii="Arial Narrow" w:eastAsia="Calibri" w:hAnsi="Arial Narrow"/>
                  <w:bCs/>
                  <w:noProof/>
                  <w:sz w:val="20"/>
                  <w:szCs w:val="20"/>
                  <w:lang w:eastAsia="en-US"/>
                  <w:rPrChange w:id="39" w:author="Tableainés" w:date="2019-06-05T10:53:00Z">
                    <w:rPr/>
                  </w:rPrChange>
                </w:rPr>
                <w:t>AQDR de Chaudière-Appalaches (Regroupement)</w:t>
              </w:r>
            </w:ins>
          </w:p>
        </w:tc>
        <w:tc>
          <w:tcPr>
            <w:tcW w:w="3544" w:type="dxa"/>
            <w:tcBorders>
              <w:top w:val="single" w:sz="4" w:space="0" w:color="auto"/>
              <w:left w:val="nil"/>
              <w:bottom w:val="single" w:sz="4" w:space="0" w:color="auto"/>
              <w:right w:val="single" w:sz="4" w:space="0" w:color="auto"/>
            </w:tcBorders>
            <w:shd w:val="clear" w:color="auto" w:fill="auto"/>
            <w:hideMark/>
          </w:tcPr>
          <w:p w:rsidR="001E2512" w:rsidRPr="001E2512" w:rsidRDefault="001E2512">
            <w:pPr>
              <w:snapToGrid w:val="0"/>
              <w:rPr>
                <w:ins w:id="40" w:author="Tableainés" w:date="2019-06-05T10:53:00Z"/>
                <w:rFonts w:ascii="Arial Narrow" w:eastAsia="Calibri" w:hAnsi="Arial Narrow"/>
                <w:bCs/>
                <w:noProof/>
                <w:sz w:val="20"/>
                <w:szCs w:val="20"/>
                <w:lang w:eastAsia="en-US"/>
                <w:rPrChange w:id="41" w:author="Tableainés" w:date="2019-06-05T10:53:00Z">
                  <w:rPr>
                    <w:ins w:id="42" w:author="Tableainés" w:date="2019-06-05T10:53:00Z"/>
                  </w:rPr>
                </w:rPrChange>
              </w:rPr>
              <w:pPrChange w:id="43" w:author="Tableainés" w:date="2019-06-05T10:53:00Z">
                <w:pPr/>
              </w:pPrChange>
            </w:pPr>
            <w:ins w:id="44" w:author="Tableainés" w:date="2019-06-05T10:53:00Z">
              <w:r w:rsidRPr="001E2512">
                <w:rPr>
                  <w:rFonts w:ascii="Arial Narrow" w:eastAsia="Calibri" w:hAnsi="Arial Narrow"/>
                  <w:bCs/>
                  <w:noProof/>
                  <w:sz w:val="20"/>
                  <w:szCs w:val="20"/>
                  <w:lang w:eastAsia="en-US"/>
                  <w:rPrChange w:id="45" w:author="Tableainés" w:date="2019-06-05T10:53:00Z">
                    <w:rPr/>
                  </w:rPrChange>
                </w:rPr>
                <w:t>Jean-Roch Lord</w:t>
              </w:r>
            </w:ins>
          </w:p>
        </w:tc>
      </w:tr>
      <w:tr w:rsidR="001E2512" w:rsidRPr="001E2512" w:rsidTr="001E2512">
        <w:trPr>
          <w:divId w:val="1872567978"/>
          <w:trHeight w:val="227"/>
          <w:ins w:id="46" w:author="Tableainés" w:date="2019-06-05T10:53:00Z"/>
        </w:trPr>
        <w:tc>
          <w:tcPr>
            <w:tcW w:w="9426" w:type="dxa"/>
            <w:tcBorders>
              <w:top w:val="single" w:sz="4" w:space="0" w:color="auto"/>
              <w:left w:val="single" w:sz="4" w:space="0" w:color="auto"/>
              <w:bottom w:val="nil"/>
              <w:right w:val="single" w:sz="4" w:space="0" w:color="auto"/>
            </w:tcBorders>
            <w:shd w:val="clear" w:color="auto" w:fill="auto"/>
            <w:hideMark/>
          </w:tcPr>
          <w:p w:rsidR="001E2512" w:rsidRPr="001E2512" w:rsidRDefault="001E2512">
            <w:pPr>
              <w:snapToGrid w:val="0"/>
              <w:rPr>
                <w:ins w:id="47" w:author="Tableainés" w:date="2019-06-05T10:53:00Z"/>
                <w:rFonts w:ascii="Arial Narrow" w:eastAsia="Calibri" w:hAnsi="Arial Narrow"/>
                <w:bCs/>
                <w:noProof/>
                <w:sz w:val="20"/>
                <w:szCs w:val="20"/>
                <w:lang w:eastAsia="en-US"/>
                <w:rPrChange w:id="48" w:author="Tableainés" w:date="2019-06-05T10:53:00Z">
                  <w:rPr>
                    <w:ins w:id="49" w:author="Tableainés" w:date="2019-06-05T10:53:00Z"/>
                  </w:rPr>
                </w:rPrChange>
              </w:rPr>
              <w:pPrChange w:id="50" w:author="Tableainés" w:date="2019-06-05T10:53:00Z">
                <w:pPr/>
              </w:pPrChange>
            </w:pPr>
            <w:ins w:id="51" w:author="Tableainés" w:date="2019-06-05T10:53:00Z">
              <w:r w:rsidRPr="001E2512">
                <w:rPr>
                  <w:rFonts w:ascii="Arial Narrow" w:eastAsia="Calibri" w:hAnsi="Arial Narrow"/>
                  <w:bCs/>
                  <w:noProof/>
                  <w:sz w:val="20"/>
                  <w:szCs w:val="20"/>
                  <w:lang w:eastAsia="en-US"/>
                  <w:rPrChange w:id="52" w:author="Tableainés" w:date="2019-06-05T10:53:00Z">
                    <w:rPr/>
                  </w:rPrChange>
                </w:rPr>
                <w:t>AQDR Montmagny-L'Islet</w:t>
              </w:r>
            </w:ins>
          </w:p>
        </w:tc>
        <w:tc>
          <w:tcPr>
            <w:tcW w:w="3544" w:type="dxa"/>
            <w:tcBorders>
              <w:top w:val="single" w:sz="4" w:space="0" w:color="auto"/>
              <w:left w:val="nil"/>
              <w:bottom w:val="single" w:sz="4" w:space="0" w:color="auto"/>
              <w:right w:val="single" w:sz="4" w:space="0" w:color="auto"/>
            </w:tcBorders>
            <w:shd w:val="clear" w:color="auto" w:fill="auto"/>
            <w:hideMark/>
          </w:tcPr>
          <w:p w:rsidR="001E2512" w:rsidRPr="001E2512" w:rsidRDefault="001E2512">
            <w:pPr>
              <w:snapToGrid w:val="0"/>
              <w:rPr>
                <w:ins w:id="53" w:author="Tableainés" w:date="2019-06-05T10:53:00Z"/>
                <w:rFonts w:ascii="Arial Narrow" w:eastAsia="Calibri" w:hAnsi="Arial Narrow"/>
                <w:bCs/>
                <w:noProof/>
                <w:sz w:val="20"/>
                <w:szCs w:val="20"/>
                <w:lang w:eastAsia="en-US"/>
                <w:rPrChange w:id="54" w:author="Tableainés" w:date="2019-06-05T10:53:00Z">
                  <w:rPr>
                    <w:ins w:id="55" w:author="Tableainés" w:date="2019-06-05T10:53:00Z"/>
                  </w:rPr>
                </w:rPrChange>
              </w:rPr>
              <w:pPrChange w:id="56" w:author="Tableainés" w:date="2019-06-05T10:53:00Z">
                <w:pPr/>
              </w:pPrChange>
            </w:pPr>
            <w:ins w:id="57" w:author="Tableainés" w:date="2019-06-05T10:53:00Z">
              <w:r w:rsidRPr="001E2512">
                <w:rPr>
                  <w:rFonts w:ascii="Arial Narrow" w:eastAsia="Calibri" w:hAnsi="Arial Narrow"/>
                  <w:bCs/>
                  <w:noProof/>
                  <w:sz w:val="20"/>
                  <w:szCs w:val="20"/>
                  <w:lang w:eastAsia="en-US"/>
                  <w:rPrChange w:id="58" w:author="Tableainés" w:date="2019-06-05T10:53:00Z">
                    <w:rPr/>
                  </w:rPrChange>
                </w:rPr>
                <w:t>Stephanie Hogan</w:t>
              </w:r>
            </w:ins>
          </w:p>
        </w:tc>
      </w:tr>
      <w:tr w:rsidR="001E2512" w:rsidRPr="001E2512" w:rsidTr="001E2512">
        <w:trPr>
          <w:divId w:val="1872567978"/>
          <w:trHeight w:val="227"/>
          <w:ins w:id="59" w:author="Tableainés" w:date="2019-06-05T10:53:00Z"/>
        </w:trPr>
        <w:tc>
          <w:tcPr>
            <w:tcW w:w="9426" w:type="dxa"/>
            <w:tcBorders>
              <w:top w:val="single" w:sz="4" w:space="0" w:color="auto"/>
              <w:left w:val="single" w:sz="4" w:space="0" w:color="auto"/>
              <w:bottom w:val="nil"/>
              <w:right w:val="single" w:sz="4" w:space="0" w:color="auto"/>
            </w:tcBorders>
            <w:shd w:val="clear" w:color="auto" w:fill="auto"/>
            <w:hideMark/>
          </w:tcPr>
          <w:p w:rsidR="001E2512" w:rsidRPr="001E2512" w:rsidRDefault="001E2512">
            <w:pPr>
              <w:snapToGrid w:val="0"/>
              <w:rPr>
                <w:ins w:id="60" w:author="Tableainés" w:date="2019-06-05T10:53:00Z"/>
                <w:rFonts w:ascii="Arial Narrow" w:eastAsia="Calibri" w:hAnsi="Arial Narrow"/>
                <w:bCs/>
                <w:noProof/>
                <w:sz w:val="20"/>
                <w:szCs w:val="20"/>
                <w:lang w:eastAsia="en-US"/>
                <w:rPrChange w:id="61" w:author="Tableainés" w:date="2019-06-05T10:53:00Z">
                  <w:rPr>
                    <w:ins w:id="62" w:author="Tableainés" w:date="2019-06-05T10:53:00Z"/>
                  </w:rPr>
                </w:rPrChange>
              </w:rPr>
              <w:pPrChange w:id="63" w:author="Tableainés" w:date="2019-06-05T10:53:00Z">
                <w:pPr/>
              </w:pPrChange>
            </w:pPr>
            <w:ins w:id="64" w:author="Tableainés" w:date="2019-06-05T10:53:00Z">
              <w:r w:rsidRPr="001E2512">
                <w:rPr>
                  <w:rFonts w:ascii="Arial Narrow" w:eastAsia="Calibri" w:hAnsi="Arial Narrow"/>
                  <w:bCs/>
                  <w:noProof/>
                  <w:sz w:val="20"/>
                  <w:szCs w:val="20"/>
                  <w:lang w:eastAsia="en-US"/>
                  <w:rPrChange w:id="65" w:author="Tableainés" w:date="2019-06-05T10:53:00Z">
                    <w:rPr/>
                  </w:rPrChange>
                </w:rPr>
                <w:t>AQRP Chaudière-Appalaches</w:t>
              </w:r>
            </w:ins>
          </w:p>
        </w:tc>
        <w:tc>
          <w:tcPr>
            <w:tcW w:w="3544" w:type="dxa"/>
            <w:tcBorders>
              <w:top w:val="single" w:sz="4" w:space="0" w:color="auto"/>
              <w:left w:val="nil"/>
              <w:bottom w:val="single" w:sz="4" w:space="0" w:color="auto"/>
              <w:right w:val="single" w:sz="4" w:space="0" w:color="auto"/>
            </w:tcBorders>
            <w:shd w:val="clear" w:color="auto" w:fill="auto"/>
            <w:hideMark/>
          </w:tcPr>
          <w:p w:rsidR="001E2512" w:rsidRPr="001E2512" w:rsidRDefault="001E2512">
            <w:pPr>
              <w:snapToGrid w:val="0"/>
              <w:rPr>
                <w:ins w:id="66" w:author="Tableainés" w:date="2019-06-05T10:53:00Z"/>
                <w:rFonts w:ascii="Arial Narrow" w:eastAsia="Calibri" w:hAnsi="Arial Narrow"/>
                <w:bCs/>
                <w:noProof/>
                <w:sz w:val="20"/>
                <w:szCs w:val="20"/>
                <w:lang w:eastAsia="en-US"/>
                <w:rPrChange w:id="67" w:author="Tableainés" w:date="2019-06-05T10:53:00Z">
                  <w:rPr>
                    <w:ins w:id="68" w:author="Tableainés" w:date="2019-06-05T10:53:00Z"/>
                  </w:rPr>
                </w:rPrChange>
              </w:rPr>
              <w:pPrChange w:id="69" w:author="Tableainés" w:date="2019-06-05T10:53:00Z">
                <w:pPr/>
              </w:pPrChange>
            </w:pPr>
            <w:ins w:id="70" w:author="Tableainés" w:date="2019-06-05T10:53:00Z">
              <w:r w:rsidRPr="001E2512">
                <w:rPr>
                  <w:rFonts w:ascii="Arial Narrow" w:eastAsia="Calibri" w:hAnsi="Arial Narrow"/>
                  <w:bCs/>
                  <w:noProof/>
                  <w:sz w:val="20"/>
                  <w:szCs w:val="20"/>
                  <w:lang w:eastAsia="en-US"/>
                  <w:rPrChange w:id="71" w:author="Tableainés" w:date="2019-06-05T10:53:00Z">
                    <w:rPr/>
                  </w:rPrChange>
                </w:rPr>
                <w:t>Gilles Tessier</w:t>
              </w:r>
            </w:ins>
          </w:p>
        </w:tc>
      </w:tr>
      <w:tr w:rsidR="001E2512" w:rsidRPr="001E2512" w:rsidTr="001E2512">
        <w:trPr>
          <w:divId w:val="1872567978"/>
          <w:trHeight w:val="227"/>
          <w:ins w:id="72" w:author="Tableainés" w:date="2019-06-05T10:53:00Z"/>
        </w:trPr>
        <w:tc>
          <w:tcPr>
            <w:tcW w:w="9426" w:type="dxa"/>
            <w:tcBorders>
              <w:top w:val="single" w:sz="4" w:space="0" w:color="auto"/>
              <w:left w:val="single" w:sz="4" w:space="0" w:color="auto"/>
              <w:bottom w:val="nil"/>
              <w:right w:val="single" w:sz="4" w:space="0" w:color="auto"/>
            </w:tcBorders>
            <w:shd w:val="clear" w:color="auto" w:fill="auto"/>
            <w:hideMark/>
          </w:tcPr>
          <w:p w:rsidR="001E2512" w:rsidRPr="001E2512" w:rsidRDefault="001E2512">
            <w:pPr>
              <w:snapToGrid w:val="0"/>
              <w:rPr>
                <w:ins w:id="73" w:author="Tableainés" w:date="2019-06-05T10:53:00Z"/>
                <w:rFonts w:ascii="Arial Narrow" w:eastAsia="Calibri" w:hAnsi="Arial Narrow"/>
                <w:bCs/>
                <w:noProof/>
                <w:sz w:val="20"/>
                <w:szCs w:val="20"/>
                <w:lang w:eastAsia="en-US"/>
                <w:rPrChange w:id="74" w:author="Tableainés" w:date="2019-06-05T10:53:00Z">
                  <w:rPr>
                    <w:ins w:id="75" w:author="Tableainés" w:date="2019-06-05T10:53:00Z"/>
                  </w:rPr>
                </w:rPrChange>
              </w:rPr>
              <w:pPrChange w:id="76" w:author="Tableainés" w:date="2019-06-05T10:53:00Z">
                <w:pPr/>
              </w:pPrChange>
            </w:pPr>
            <w:ins w:id="77" w:author="Tableainés" w:date="2019-06-05T10:53:00Z">
              <w:r w:rsidRPr="001E2512">
                <w:rPr>
                  <w:rFonts w:ascii="Arial Narrow" w:eastAsia="Calibri" w:hAnsi="Arial Narrow"/>
                  <w:bCs/>
                  <w:noProof/>
                  <w:sz w:val="20"/>
                  <w:szCs w:val="20"/>
                  <w:lang w:eastAsia="en-US"/>
                  <w:rPrChange w:id="78" w:author="Tableainés" w:date="2019-06-05T10:53:00Z">
                    <w:rPr/>
                  </w:rPrChange>
                </w:rPr>
                <w:t>AREQ-CSQ</w:t>
              </w:r>
            </w:ins>
          </w:p>
        </w:tc>
        <w:tc>
          <w:tcPr>
            <w:tcW w:w="3544" w:type="dxa"/>
            <w:tcBorders>
              <w:top w:val="single" w:sz="4" w:space="0" w:color="auto"/>
              <w:left w:val="nil"/>
              <w:bottom w:val="single" w:sz="4" w:space="0" w:color="auto"/>
              <w:right w:val="single" w:sz="4" w:space="0" w:color="auto"/>
            </w:tcBorders>
            <w:shd w:val="clear" w:color="auto" w:fill="auto"/>
            <w:hideMark/>
          </w:tcPr>
          <w:p w:rsidR="001E2512" w:rsidRPr="001E2512" w:rsidRDefault="001E2512">
            <w:pPr>
              <w:snapToGrid w:val="0"/>
              <w:rPr>
                <w:ins w:id="79" w:author="Tableainés" w:date="2019-06-05T10:53:00Z"/>
                <w:rFonts w:ascii="Arial Narrow" w:eastAsia="Calibri" w:hAnsi="Arial Narrow"/>
                <w:bCs/>
                <w:noProof/>
                <w:sz w:val="20"/>
                <w:szCs w:val="20"/>
                <w:lang w:eastAsia="en-US"/>
                <w:rPrChange w:id="80" w:author="Tableainés" w:date="2019-06-05T10:53:00Z">
                  <w:rPr>
                    <w:ins w:id="81" w:author="Tableainés" w:date="2019-06-05T10:53:00Z"/>
                  </w:rPr>
                </w:rPrChange>
              </w:rPr>
              <w:pPrChange w:id="82" w:author="Tableainés" w:date="2019-06-05T10:53:00Z">
                <w:pPr/>
              </w:pPrChange>
            </w:pPr>
            <w:ins w:id="83" w:author="Tableainés" w:date="2019-06-05T10:53:00Z">
              <w:r w:rsidRPr="001E2512">
                <w:rPr>
                  <w:rFonts w:ascii="Arial Narrow" w:eastAsia="Calibri" w:hAnsi="Arial Narrow"/>
                  <w:bCs/>
                  <w:noProof/>
                  <w:sz w:val="20"/>
                  <w:szCs w:val="20"/>
                  <w:lang w:eastAsia="en-US"/>
                  <w:rPrChange w:id="84" w:author="Tableainés" w:date="2019-06-05T10:53:00Z">
                    <w:rPr/>
                  </w:rPrChange>
                </w:rPr>
                <w:t>Michel Jacques</w:t>
              </w:r>
            </w:ins>
          </w:p>
        </w:tc>
      </w:tr>
      <w:tr w:rsidR="001E2512" w:rsidRPr="001E2512" w:rsidTr="001E2512">
        <w:trPr>
          <w:divId w:val="1872567978"/>
          <w:trHeight w:val="227"/>
          <w:ins w:id="85" w:author="Tableainés" w:date="2019-06-05T10:53:00Z"/>
        </w:trPr>
        <w:tc>
          <w:tcPr>
            <w:tcW w:w="9426" w:type="dxa"/>
            <w:tcBorders>
              <w:top w:val="single" w:sz="4" w:space="0" w:color="auto"/>
              <w:left w:val="single" w:sz="4" w:space="0" w:color="auto"/>
              <w:bottom w:val="nil"/>
              <w:right w:val="single" w:sz="4" w:space="0" w:color="auto"/>
            </w:tcBorders>
            <w:shd w:val="clear" w:color="auto" w:fill="auto"/>
            <w:hideMark/>
          </w:tcPr>
          <w:p w:rsidR="001E2512" w:rsidRPr="001E2512" w:rsidRDefault="001E2512">
            <w:pPr>
              <w:snapToGrid w:val="0"/>
              <w:rPr>
                <w:ins w:id="86" w:author="Tableainés" w:date="2019-06-05T10:53:00Z"/>
                <w:rFonts w:ascii="Arial Narrow" w:eastAsia="Calibri" w:hAnsi="Arial Narrow"/>
                <w:bCs/>
                <w:noProof/>
                <w:sz w:val="20"/>
                <w:szCs w:val="20"/>
                <w:lang w:eastAsia="en-US"/>
                <w:rPrChange w:id="87" w:author="Tableainés" w:date="2019-06-05T10:53:00Z">
                  <w:rPr>
                    <w:ins w:id="88" w:author="Tableainés" w:date="2019-06-05T10:53:00Z"/>
                  </w:rPr>
                </w:rPrChange>
              </w:rPr>
              <w:pPrChange w:id="89" w:author="Tableainés" w:date="2019-06-05T10:53:00Z">
                <w:pPr/>
              </w:pPrChange>
            </w:pPr>
            <w:ins w:id="90" w:author="Tableainés" w:date="2019-06-05T10:53:00Z">
              <w:r w:rsidRPr="001E2512">
                <w:rPr>
                  <w:rFonts w:ascii="Arial Narrow" w:eastAsia="Calibri" w:hAnsi="Arial Narrow"/>
                  <w:bCs/>
                  <w:noProof/>
                  <w:sz w:val="20"/>
                  <w:szCs w:val="20"/>
                  <w:lang w:eastAsia="en-US"/>
                  <w:rPrChange w:id="91" w:author="Tableainés" w:date="2019-06-05T10:53:00Z">
                    <w:rPr/>
                  </w:rPrChange>
                </w:rPr>
                <w:t>AREQ-CSQ Amiante</w:t>
              </w:r>
            </w:ins>
          </w:p>
        </w:tc>
        <w:tc>
          <w:tcPr>
            <w:tcW w:w="3544" w:type="dxa"/>
            <w:tcBorders>
              <w:top w:val="single" w:sz="4" w:space="0" w:color="auto"/>
              <w:left w:val="nil"/>
              <w:bottom w:val="single" w:sz="4" w:space="0" w:color="auto"/>
              <w:right w:val="single" w:sz="4" w:space="0" w:color="auto"/>
            </w:tcBorders>
            <w:shd w:val="clear" w:color="auto" w:fill="auto"/>
            <w:hideMark/>
          </w:tcPr>
          <w:p w:rsidR="001E2512" w:rsidRPr="001E2512" w:rsidRDefault="001E2512">
            <w:pPr>
              <w:snapToGrid w:val="0"/>
              <w:rPr>
                <w:ins w:id="92" w:author="Tableainés" w:date="2019-06-05T10:53:00Z"/>
                <w:rFonts w:ascii="Arial Narrow" w:eastAsia="Calibri" w:hAnsi="Arial Narrow"/>
                <w:bCs/>
                <w:noProof/>
                <w:sz w:val="20"/>
                <w:szCs w:val="20"/>
                <w:lang w:eastAsia="en-US"/>
                <w:rPrChange w:id="93" w:author="Tableainés" w:date="2019-06-05T10:53:00Z">
                  <w:rPr>
                    <w:ins w:id="94" w:author="Tableainés" w:date="2019-06-05T10:53:00Z"/>
                  </w:rPr>
                </w:rPrChange>
              </w:rPr>
              <w:pPrChange w:id="95" w:author="Tableainés" w:date="2019-06-05T10:53:00Z">
                <w:pPr/>
              </w:pPrChange>
            </w:pPr>
            <w:ins w:id="96" w:author="Tableainés" w:date="2019-06-05T10:53:00Z">
              <w:r w:rsidRPr="001E2512">
                <w:rPr>
                  <w:rFonts w:ascii="Arial Narrow" w:eastAsia="Calibri" w:hAnsi="Arial Narrow"/>
                  <w:bCs/>
                  <w:noProof/>
                  <w:sz w:val="20"/>
                  <w:szCs w:val="20"/>
                  <w:lang w:eastAsia="en-US"/>
                  <w:rPrChange w:id="97" w:author="Tableainés" w:date="2019-06-05T10:53:00Z">
                    <w:rPr/>
                  </w:rPrChange>
                </w:rPr>
                <w:t>Michelle Breton</w:t>
              </w:r>
            </w:ins>
          </w:p>
        </w:tc>
      </w:tr>
      <w:tr w:rsidR="001E2512" w:rsidRPr="001E2512" w:rsidTr="001E2512">
        <w:trPr>
          <w:divId w:val="1872567978"/>
          <w:trHeight w:val="227"/>
          <w:ins w:id="98" w:author="Tableainés" w:date="2019-06-05T10:53:00Z"/>
        </w:trPr>
        <w:tc>
          <w:tcPr>
            <w:tcW w:w="9426" w:type="dxa"/>
            <w:tcBorders>
              <w:top w:val="single" w:sz="4" w:space="0" w:color="auto"/>
              <w:left w:val="single" w:sz="4" w:space="0" w:color="auto"/>
              <w:bottom w:val="nil"/>
              <w:right w:val="single" w:sz="4" w:space="0" w:color="auto"/>
            </w:tcBorders>
            <w:shd w:val="clear" w:color="auto" w:fill="auto"/>
            <w:hideMark/>
          </w:tcPr>
          <w:p w:rsidR="001E2512" w:rsidRPr="001E2512" w:rsidRDefault="001E2512">
            <w:pPr>
              <w:snapToGrid w:val="0"/>
              <w:rPr>
                <w:ins w:id="99" w:author="Tableainés" w:date="2019-06-05T10:53:00Z"/>
                <w:rFonts w:ascii="Arial Narrow" w:eastAsia="Calibri" w:hAnsi="Arial Narrow"/>
                <w:bCs/>
                <w:noProof/>
                <w:sz w:val="20"/>
                <w:szCs w:val="20"/>
                <w:lang w:eastAsia="en-US"/>
                <w:rPrChange w:id="100" w:author="Tableainés" w:date="2019-06-05T10:53:00Z">
                  <w:rPr>
                    <w:ins w:id="101" w:author="Tableainés" w:date="2019-06-05T10:53:00Z"/>
                  </w:rPr>
                </w:rPrChange>
              </w:rPr>
              <w:pPrChange w:id="102" w:author="Tableainés" w:date="2019-06-05T10:53:00Z">
                <w:pPr/>
              </w:pPrChange>
            </w:pPr>
            <w:ins w:id="103" w:author="Tableainés" w:date="2019-06-05T10:53:00Z">
              <w:r w:rsidRPr="001E2512">
                <w:rPr>
                  <w:rFonts w:ascii="Arial Narrow" w:eastAsia="Calibri" w:hAnsi="Arial Narrow"/>
                  <w:bCs/>
                  <w:noProof/>
                  <w:sz w:val="20"/>
                  <w:szCs w:val="20"/>
                  <w:lang w:eastAsia="en-US"/>
                  <w:rPrChange w:id="104" w:author="Tableainés" w:date="2019-06-05T10:53:00Z">
                    <w:rPr/>
                  </w:rPrChange>
                </w:rPr>
                <w:t xml:space="preserve">Association nationale des retraités fédéraux (ANRF) section Québec </w:t>
              </w:r>
            </w:ins>
          </w:p>
        </w:tc>
        <w:tc>
          <w:tcPr>
            <w:tcW w:w="3544" w:type="dxa"/>
            <w:tcBorders>
              <w:top w:val="single" w:sz="4" w:space="0" w:color="auto"/>
              <w:left w:val="nil"/>
              <w:bottom w:val="single" w:sz="4" w:space="0" w:color="auto"/>
              <w:right w:val="single" w:sz="4" w:space="0" w:color="auto"/>
            </w:tcBorders>
            <w:shd w:val="clear" w:color="auto" w:fill="auto"/>
            <w:hideMark/>
          </w:tcPr>
          <w:p w:rsidR="001E2512" w:rsidRPr="001E2512" w:rsidRDefault="001E2512">
            <w:pPr>
              <w:snapToGrid w:val="0"/>
              <w:rPr>
                <w:ins w:id="105" w:author="Tableainés" w:date="2019-06-05T10:53:00Z"/>
                <w:rFonts w:ascii="Arial Narrow" w:eastAsia="Calibri" w:hAnsi="Arial Narrow"/>
                <w:bCs/>
                <w:noProof/>
                <w:sz w:val="20"/>
                <w:szCs w:val="20"/>
                <w:lang w:eastAsia="en-US"/>
                <w:rPrChange w:id="106" w:author="Tableainés" w:date="2019-06-05T10:53:00Z">
                  <w:rPr>
                    <w:ins w:id="107" w:author="Tableainés" w:date="2019-06-05T10:53:00Z"/>
                  </w:rPr>
                </w:rPrChange>
              </w:rPr>
              <w:pPrChange w:id="108" w:author="Tableainés" w:date="2019-06-05T10:53:00Z">
                <w:pPr/>
              </w:pPrChange>
            </w:pPr>
            <w:ins w:id="109" w:author="Tableainés" w:date="2019-06-05T10:53:00Z">
              <w:r w:rsidRPr="001E2512">
                <w:rPr>
                  <w:rFonts w:ascii="Arial Narrow" w:eastAsia="Calibri" w:hAnsi="Arial Narrow"/>
                  <w:bCs/>
                  <w:noProof/>
                  <w:sz w:val="20"/>
                  <w:szCs w:val="20"/>
                  <w:lang w:eastAsia="en-US"/>
                  <w:rPrChange w:id="110" w:author="Tableainés" w:date="2019-06-05T10:53:00Z">
                    <w:rPr/>
                  </w:rPrChange>
                </w:rPr>
                <w:t xml:space="preserve">Serge Boisseau </w:t>
              </w:r>
            </w:ins>
          </w:p>
        </w:tc>
      </w:tr>
      <w:tr w:rsidR="001E2512" w:rsidRPr="001E2512" w:rsidTr="001E2512">
        <w:trPr>
          <w:divId w:val="1872567978"/>
          <w:trHeight w:val="227"/>
          <w:ins w:id="111" w:author="Tableainés" w:date="2019-06-05T10:53:00Z"/>
        </w:trPr>
        <w:tc>
          <w:tcPr>
            <w:tcW w:w="9426" w:type="dxa"/>
            <w:tcBorders>
              <w:top w:val="single" w:sz="4" w:space="0" w:color="auto"/>
              <w:left w:val="single" w:sz="4" w:space="0" w:color="auto"/>
              <w:bottom w:val="nil"/>
              <w:right w:val="single" w:sz="4" w:space="0" w:color="auto"/>
            </w:tcBorders>
            <w:shd w:val="clear" w:color="auto" w:fill="auto"/>
            <w:hideMark/>
          </w:tcPr>
          <w:p w:rsidR="001E2512" w:rsidRPr="001E2512" w:rsidRDefault="001E2512">
            <w:pPr>
              <w:snapToGrid w:val="0"/>
              <w:rPr>
                <w:ins w:id="112" w:author="Tableainés" w:date="2019-06-05T10:53:00Z"/>
                <w:rFonts w:ascii="Arial Narrow" w:eastAsia="Calibri" w:hAnsi="Arial Narrow"/>
                <w:bCs/>
                <w:noProof/>
                <w:sz w:val="20"/>
                <w:szCs w:val="20"/>
                <w:lang w:eastAsia="en-US"/>
                <w:rPrChange w:id="113" w:author="Tableainés" w:date="2019-06-05T10:53:00Z">
                  <w:rPr>
                    <w:ins w:id="114" w:author="Tableainés" w:date="2019-06-05T10:53:00Z"/>
                  </w:rPr>
                </w:rPrChange>
              </w:rPr>
              <w:pPrChange w:id="115" w:author="Tableainés" w:date="2019-06-05T10:53:00Z">
                <w:pPr/>
              </w:pPrChange>
            </w:pPr>
            <w:ins w:id="116" w:author="Tableainés" w:date="2019-06-05T10:53:00Z">
              <w:r w:rsidRPr="001E2512">
                <w:rPr>
                  <w:rFonts w:ascii="Arial Narrow" w:eastAsia="Calibri" w:hAnsi="Arial Narrow"/>
                  <w:bCs/>
                  <w:noProof/>
                  <w:sz w:val="20"/>
                  <w:szCs w:val="20"/>
                  <w:lang w:eastAsia="en-US"/>
                  <w:rPrChange w:id="117" w:author="Tableainés" w:date="2019-06-05T10:53:00Z">
                    <w:rPr/>
                  </w:rPrChange>
                </w:rPr>
                <w:t>Association québécoise du personnel de direction des écoles (AQPDE)</w:t>
              </w:r>
            </w:ins>
          </w:p>
        </w:tc>
        <w:tc>
          <w:tcPr>
            <w:tcW w:w="3544" w:type="dxa"/>
            <w:tcBorders>
              <w:top w:val="single" w:sz="4" w:space="0" w:color="auto"/>
              <w:left w:val="nil"/>
              <w:bottom w:val="single" w:sz="4" w:space="0" w:color="auto"/>
              <w:right w:val="single" w:sz="4" w:space="0" w:color="auto"/>
            </w:tcBorders>
            <w:shd w:val="clear" w:color="auto" w:fill="auto"/>
            <w:hideMark/>
          </w:tcPr>
          <w:p w:rsidR="001E2512" w:rsidRPr="001E2512" w:rsidRDefault="001E2512">
            <w:pPr>
              <w:snapToGrid w:val="0"/>
              <w:rPr>
                <w:ins w:id="118" w:author="Tableainés" w:date="2019-06-05T10:53:00Z"/>
                <w:rFonts w:ascii="Arial Narrow" w:eastAsia="Calibri" w:hAnsi="Arial Narrow"/>
                <w:bCs/>
                <w:noProof/>
                <w:sz w:val="20"/>
                <w:szCs w:val="20"/>
                <w:lang w:eastAsia="en-US"/>
                <w:rPrChange w:id="119" w:author="Tableainés" w:date="2019-06-05T10:53:00Z">
                  <w:rPr>
                    <w:ins w:id="120" w:author="Tableainés" w:date="2019-06-05T10:53:00Z"/>
                  </w:rPr>
                </w:rPrChange>
              </w:rPr>
              <w:pPrChange w:id="121" w:author="Tableainés" w:date="2019-06-05T10:53:00Z">
                <w:pPr/>
              </w:pPrChange>
            </w:pPr>
            <w:ins w:id="122" w:author="Tableainés" w:date="2019-06-05T10:53:00Z">
              <w:r w:rsidRPr="001E2512">
                <w:rPr>
                  <w:rFonts w:ascii="Arial Narrow" w:eastAsia="Calibri" w:hAnsi="Arial Narrow"/>
                  <w:bCs/>
                  <w:noProof/>
                  <w:sz w:val="20"/>
                  <w:szCs w:val="20"/>
                  <w:lang w:eastAsia="en-US"/>
                  <w:rPrChange w:id="123" w:author="Tableainés" w:date="2019-06-05T10:53:00Z">
                    <w:rPr/>
                  </w:rPrChange>
                </w:rPr>
                <w:t>Maurice Grégoire</w:t>
              </w:r>
            </w:ins>
          </w:p>
        </w:tc>
      </w:tr>
      <w:tr w:rsidR="001E2512" w:rsidRPr="001E2512" w:rsidTr="001E2512">
        <w:trPr>
          <w:divId w:val="1872567978"/>
          <w:trHeight w:val="227"/>
          <w:ins w:id="124" w:author="Tableainés" w:date="2019-06-05T10:53:00Z"/>
        </w:trPr>
        <w:tc>
          <w:tcPr>
            <w:tcW w:w="9426" w:type="dxa"/>
            <w:tcBorders>
              <w:top w:val="single" w:sz="4" w:space="0" w:color="auto"/>
              <w:left w:val="single" w:sz="4" w:space="0" w:color="auto"/>
              <w:bottom w:val="nil"/>
              <w:right w:val="single" w:sz="4" w:space="0" w:color="auto"/>
            </w:tcBorders>
            <w:shd w:val="clear" w:color="auto" w:fill="auto"/>
            <w:hideMark/>
          </w:tcPr>
          <w:p w:rsidR="001E2512" w:rsidRPr="001E2512" w:rsidRDefault="001E2512">
            <w:pPr>
              <w:snapToGrid w:val="0"/>
              <w:rPr>
                <w:ins w:id="125" w:author="Tableainés" w:date="2019-06-05T10:53:00Z"/>
                <w:rFonts w:ascii="Arial Narrow" w:eastAsia="Calibri" w:hAnsi="Arial Narrow"/>
                <w:bCs/>
                <w:noProof/>
                <w:sz w:val="20"/>
                <w:szCs w:val="20"/>
                <w:lang w:eastAsia="en-US"/>
                <w:rPrChange w:id="126" w:author="Tableainés" w:date="2019-06-05T10:53:00Z">
                  <w:rPr>
                    <w:ins w:id="127" w:author="Tableainés" w:date="2019-06-05T10:53:00Z"/>
                  </w:rPr>
                </w:rPrChange>
              </w:rPr>
              <w:pPrChange w:id="128" w:author="Tableainés" w:date="2019-06-05T10:53:00Z">
                <w:pPr/>
              </w:pPrChange>
            </w:pPr>
            <w:ins w:id="129" w:author="Tableainés" w:date="2019-06-05T10:53:00Z">
              <w:r w:rsidRPr="001E2512">
                <w:rPr>
                  <w:rFonts w:ascii="Arial Narrow" w:eastAsia="Calibri" w:hAnsi="Arial Narrow"/>
                  <w:bCs/>
                  <w:noProof/>
                  <w:sz w:val="20"/>
                  <w:szCs w:val="20"/>
                  <w:lang w:eastAsia="en-US"/>
                  <w:rPrChange w:id="130" w:author="Tableainés" w:date="2019-06-05T10:53:00Z">
                    <w:rPr/>
                  </w:rPrChange>
                </w:rPr>
                <w:t>Carrefour des personnes aînées de Lotbinière (CPAL)</w:t>
              </w:r>
            </w:ins>
          </w:p>
        </w:tc>
        <w:tc>
          <w:tcPr>
            <w:tcW w:w="3544" w:type="dxa"/>
            <w:tcBorders>
              <w:top w:val="single" w:sz="4" w:space="0" w:color="auto"/>
              <w:left w:val="nil"/>
              <w:bottom w:val="single" w:sz="4" w:space="0" w:color="auto"/>
              <w:right w:val="single" w:sz="4" w:space="0" w:color="auto"/>
            </w:tcBorders>
            <w:shd w:val="clear" w:color="auto" w:fill="auto"/>
            <w:hideMark/>
          </w:tcPr>
          <w:p w:rsidR="001E2512" w:rsidRPr="001E2512" w:rsidRDefault="001E2512">
            <w:pPr>
              <w:snapToGrid w:val="0"/>
              <w:rPr>
                <w:ins w:id="131" w:author="Tableainés" w:date="2019-06-05T10:53:00Z"/>
                <w:rFonts w:ascii="Arial Narrow" w:eastAsia="Calibri" w:hAnsi="Arial Narrow"/>
                <w:bCs/>
                <w:noProof/>
                <w:sz w:val="20"/>
                <w:szCs w:val="20"/>
                <w:lang w:eastAsia="en-US"/>
                <w:rPrChange w:id="132" w:author="Tableainés" w:date="2019-06-05T10:53:00Z">
                  <w:rPr>
                    <w:ins w:id="133" w:author="Tableainés" w:date="2019-06-05T10:53:00Z"/>
                  </w:rPr>
                </w:rPrChange>
              </w:rPr>
              <w:pPrChange w:id="134" w:author="Tableainés" w:date="2019-06-05T10:53:00Z">
                <w:pPr/>
              </w:pPrChange>
            </w:pPr>
            <w:ins w:id="135" w:author="Tableainés" w:date="2019-06-05T10:53:00Z">
              <w:r w:rsidRPr="001E2512">
                <w:rPr>
                  <w:rFonts w:ascii="Arial Narrow" w:eastAsia="Calibri" w:hAnsi="Arial Narrow"/>
                  <w:bCs/>
                  <w:noProof/>
                  <w:sz w:val="20"/>
                  <w:szCs w:val="20"/>
                  <w:lang w:eastAsia="en-US"/>
                  <w:rPrChange w:id="136" w:author="Tableainés" w:date="2019-06-05T10:53:00Z">
                    <w:rPr/>
                  </w:rPrChange>
                </w:rPr>
                <w:t xml:space="preserve">Andrée Laroche </w:t>
              </w:r>
            </w:ins>
          </w:p>
        </w:tc>
      </w:tr>
      <w:tr w:rsidR="001E2512" w:rsidRPr="001E2512" w:rsidTr="001E2512">
        <w:trPr>
          <w:divId w:val="1872567978"/>
          <w:trHeight w:val="227"/>
          <w:ins w:id="137" w:author="Tableainés" w:date="2019-06-05T10:53:00Z"/>
        </w:trPr>
        <w:tc>
          <w:tcPr>
            <w:tcW w:w="9426" w:type="dxa"/>
            <w:tcBorders>
              <w:top w:val="single" w:sz="4" w:space="0" w:color="auto"/>
              <w:left w:val="single" w:sz="4" w:space="0" w:color="auto"/>
              <w:bottom w:val="nil"/>
              <w:right w:val="single" w:sz="4" w:space="0" w:color="auto"/>
            </w:tcBorders>
            <w:shd w:val="clear" w:color="auto" w:fill="auto"/>
            <w:hideMark/>
          </w:tcPr>
          <w:p w:rsidR="001E2512" w:rsidRPr="001E2512" w:rsidRDefault="001E2512">
            <w:pPr>
              <w:snapToGrid w:val="0"/>
              <w:rPr>
                <w:ins w:id="138" w:author="Tableainés" w:date="2019-06-05T10:53:00Z"/>
                <w:rFonts w:ascii="Arial Narrow" w:eastAsia="Calibri" w:hAnsi="Arial Narrow"/>
                <w:bCs/>
                <w:noProof/>
                <w:sz w:val="20"/>
                <w:szCs w:val="20"/>
                <w:lang w:eastAsia="en-US"/>
                <w:rPrChange w:id="139" w:author="Tableainés" w:date="2019-06-05T10:53:00Z">
                  <w:rPr>
                    <w:ins w:id="140" w:author="Tableainés" w:date="2019-06-05T10:53:00Z"/>
                  </w:rPr>
                </w:rPrChange>
              </w:rPr>
              <w:pPrChange w:id="141" w:author="Tableainés" w:date="2019-06-05T10:53:00Z">
                <w:pPr/>
              </w:pPrChange>
            </w:pPr>
            <w:ins w:id="142" w:author="Tableainés" w:date="2019-06-05T10:53:00Z">
              <w:r w:rsidRPr="001E2512">
                <w:rPr>
                  <w:rFonts w:ascii="Arial Narrow" w:eastAsia="Calibri" w:hAnsi="Arial Narrow"/>
                  <w:bCs/>
                  <w:noProof/>
                  <w:sz w:val="20"/>
                  <w:szCs w:val="20"/>
                  <w:lang w:eastAsia="en-US"/>
                  <w:rPrChange w:id="143" w:author="Tableainés" w:date="2019-06-05T10:53:00Z">
                    <w:rPr/>
                  </w:rPrChange>
                </w:rPr>
                <w:t>CISSS-CA Lévis</w:t>
              </w:r>
            </w:ins>
          </w:p>
        </w:tc>
        <w:tc>
          <w:tcPr>
            <w:tcW w:w="3544" w:type="dxa"/>
            <w:tcBorders>
              <w:top w:val="single" w:sz="4" w:space="0" w:color="auto"/>
              <w:left w:val="nil"/>
              <w:bottom w:val="single" w:sz="4" w:space="0" w:color="auto"/>
              <w:right w:val="single" w:sz="4" w:space="0" w:color="auto"/>
            </w:tcBorders>
            <w:shd w:val="clear" w:color="auto" w:fill="auto"/>
            <w:hideMark/>
          </w:tcPr>
          <w:p w:rsidR="001E2512" w:rsidRPr="001E2512" w:rsidRDefault="001E2512">
            <w:pPr>
              <w:snapToGrid w:val="0"/>
              <w:rPr>
                <w:ins w:id="144" w:author="Tableainés" w:date="2019-06-05T10:53:00Z"/>
                <w:rFonts w:ascii="Arial Narrow" w:eastAsia="Calibri" w:hAnsi="Arial Narrow"/>
                <w:bCs/>
                <w:noProof/>
                <w:sz w:val="20"/>
                <w:szCs w:val="20"/>
                <w:lang w:eastAsia="en-US"/>
                <w:rPrChange w:id="145" w:author="Tableainés" w:date="2019-06-05T10:53:00Z">
                  <w:rPr>
                    <w:ins w:id="146" w:author="Tableainés" w:date="2019-06-05T10:53:00Z"/>
                  </w:rPr>
                </w:rPrChange>
              </w:rPr>
              <w:pPrChange w:id="147" w:author="Tableainés" w:date="2019-06-05T10:53:00Z">
                <w:pPr/>
              </w:pPrChange>
            </w:pPr>
            <w:ins w:id="148" w:author="Tableainés" w:date="2019-06-05T10:53:00Z">
              <w:r w:rsidRPr="001E2512">
                <w:rPr>
                  <w:rFonts w:ascii="Arial Narrow" w:eastAsia="Calibri" w:hAnsi="Arial Narrow"/>
                  <w:bCs/>
                  <w:noProof/>
                  <w:sz w:val="20"/>
                  <w:szCs w:val="20"/>
                  <w:lang w:eastAsia="en-US"/>
                  <w:rPrChange w:id="149" w:author="Tableainés" w:date="2019-06-05T10:53:00Z">
                    <w:rPr/>
                  </w:rPrChange>
                </w:rPr>
                <w:t>Edith Dumont</w:t>
              </w:r>
            </w:ins>
          </w:p>
        </w:tc>
      </w:tr>
      <w:tr w:rsidR="001E2512" w:rsidRPr="001E2512" w:rsidTr="001E2512">
        <w:trPr>
          <w:divId w:val="1872567978"/>
          <w:trHeight w:val="227"/>
          <w:ins w:id="150" w:author="Tableainés" w:date="2019-06-05T10:53:00Z"/>
        </w:trPr>
        <w:tc>
          <w:tcPr>
            <w:tcW w:w="9426" w:type="dxa"/>
            <w:tcBorders>
              <w:top w:val="single" w:sz="4" w:space="0" w:color="auto"/>
              <w:left w:val="single" w:sz="4" w:space="0" w:color="auto"/>
              <w:bottom w:val="nil"/>
              <w:right w:val="single" w:sz="4" w:space="0" w:color="auto"/>
            </w:tcBorders>
            <w:shd w:val="clear" w:color="auto" w:fill="auto"/>
            <w:hideMark/>
          </w:tcPr>
          <w:p w:rsidR="001E2512" w:rsidRPr="001E2512" w:rsidRDefault="001E2512">
            <w:pPr>
              <w:snapToGrid w:val="0"/>
              <w:rPr>
                <w:ins w:id="151" w:author="Tableainés" w:date="2019-06-05T10:53:00Z"/>
                <w:rFonts w:ascii="Arial Narrow" w:eastAsia="Calibri" w:hAnsi="Arial Narrow"/>
                <w:bCs/>
                <w:noProof/>
                <w:sz w:val="20"/>
                <w:szCs w:val="20"/>
                <w:lang w:eastAsia="en-US"/>
                <w:rPrChange w:id="152" w:author="Tableainés" w:date="2019-06-05T10:53:00Z">
                  <w:rPr>
                    <w:ins w:id="153" w:author="Tableainés" w:date="2019-06-05T10:53:00Z"/>
                  </w:rPr>
                </w:rPrChange>
              </w:rPr>
              <w:pPrChange w:id="154" w:author="Tableainés" w:date="2019-06-05T10:53:00Z">
                <w:pPr/>
              </w:pPrChange>
            </w:pPr>
            <w:ins w:id="155" w:author="Tableainés" w:date="2019-06-05T10:53:00Z">
              <w:r w:rsidRPr="001E2512">
                <w:rPr>
                  <w:rFonts w:ascii="Arial Narrow" w:eastAsia="Calibri" w:hAnsi="Arial Narrow"/>
                  <w:bCs/>
                  <w:noProof/>
                  <w:sz w:val="20"/>
                  <w:szCs w:val="20"/>
                  <w:lang w:eastAsia="en-US"/>
                  <w:rPrChange w:id="156" w:author="Tableainés" w:date="2019-06-05T10:53:00Z">
                    <w:rPr/>
                  </w:rPrChange>
                </w:rPr>
                <w:t>Coopérative de services à domicile Rive-Sud</w:t>
              </w:r>
            </w:ins>
          </w:p>
        </w:tc>
        <w:tc>
          <w:tcPr>
            <w:tcW w:w="3544" w:type="dxa"/>
            <w:tcBorders>
              <w:top w:val="single" w:sz="4" w:space="0" w:color="auto"/>
              <w:left w:val="nil"/>
              <w:bottom w:val="single" w:sz="4" w:space="0" w:color="auto"/>
              <w:right w:val="single" w:sz="4" w:space="0" w:color="auto"/>
            </w:tcBorders>
            <w:shd w:val="clear" w:color="auto" w:fill="auto"/>
            <w:hideMark/>
          </w:tcPr>
          <w:p w:rsidR="001E2512" w:rsidRPr="001E2512" w:rsidRDefault="001E2512">
            <w:pPr>
              <w:snapToGrid w:val="0"/>
              <w:rPr>
                <w:ins w:id="157" w:author="Tableainés" w:date="2019-06-05T10:53:00Z"/>
                <w:rFonts w:ascii="Arial Narrow" w:eastAsia="Calibri" w:hAnsi="Arial Narrow"/>
                <w:bCs/>
                <w:noProof/>
                <w:sz w:val="20"/>
                <w:szCs w:val="20"/>
                <w:lang w:eastAsia="en-US"/>
                <w:rPrChange w:id="158" w:author="Tableainés" w:date="2019-06-05T10:53:00Z">
                  <w:rPr>
                    <w:ins w:id="159" w:author="Tableainés" w:date="2019-06-05T10:53:00Z"/>
                  </w:rPr>
                </w:rPrChange>
              </w:rPr>
              <w:pPrChange w:id="160" w:author="Tableainés" w:date="2019-06-05T10:53:00Z">
                <w:pPr/>
              </w:pPrChange>
            </w:pPr>
            <w:ins w:id="161" w:author="Tableainés" w:date="2019-06-05T10:53:00Z">
              <w:r w:rsidRPr="001E2512">
                <w:rPr>
                  <w:rFonts w:ascii="Arial Narrow" w:eastAsia="Calibri" w:hAnsi="Arial Narrow"/>
                  <w:bCs/>
                  <w:noProof/>
                  <w:sz w:val="20"/>
                  <w:szCs w:val="20"/>
                  <w:lang w:eastAsia="en-US"/>
                  <w:rPrChange w:id="162" w:author="Tableainés" w:date="2019-06-05T10:53:00Z">
                    <w:rPr/>
                  </w:rPrChange>
                </w:rPr>
                <w:t>Jean-Guy Martin</w:t>
              </w:r>
            </w:ins>
          </w:p>
        </w:tc>
      </w:tr>
      <w:tr w:rsidR="001E2512" w:rsidRPr="001E2512" w:rsidTr="001E2512">
        <w:trPr>
          <w:divId w:val="1872567978"/>
          <w:trHeight w:val="227"/>
          <w:ins w:id="163" w:author="Tableainés" w:date="2019-06-05T10:53:00Z"/>
        </w:trPr>
        <w:tc>
          <w:tcPr>
            <w:tcW w:w="9426" w:type="dxa"/>
            <w:tcBorders>
              <w:top w:val="single" w:sz="4" w:space="0" w:color="auto"/>
              <w:left w:val="single" w:sz="4" w:space="0" w:color="auto"/>
              <w:bottom w:val="single" w:sz="4" w:space="0" w:color="auto"/>
              <w:right w:val="single" w:sz="4" w:space="0" w:color="auto"/>
            </w:tcBorders>
            <w:shd w:val="clear" w:color="auto" w:fill="auto"/>
            <w:hideMark/>
          </w:tcPr>
          <w:p w:rsidR="001E2512" w:rsidRPr="001E2512" w:rsidRDefault="001E2512">
            <w:pPr>
              <w:snapToGrid w:val="0"/>
              <w:rPr>
                <w:ins w:id="164" w:author="Tableainés" w:date="2019-06-05T10:53:00Z"/>
                <w:rFonts w:ascii="Arial Narrow" w:eastAsia="Calibri" w:hAnsi="Arial Narrow"/>
                <w:bCs/>
                <w:noProof/>
                <w:sz w:val="20"/>
                <w:szCs w:val="20"/>
                <w:lang w:eastAsia="en-US"/>
                <w:rPrChange w:id="165" w:author="Tableainés" w:date="2019-06-05T10:53:00Z">
                  <w:rPr>
                    <w:ins w:id="166" w:author="Tableainés" w:date="2019-06-05T10:53:00Z"/>
                  </w:rPr>
                </w:rPrChange>
              </w:rPr>
              <w:pPrChange w:id="167" w:author="Tableainés" w:date="2019-06-05T10:53:00Z">
                <w:pPr/>
              </w:pPrChange>
            </w:pPr>
            <w:ins w:id="168" w:author="Tableainés" w:date="2019-06-05T10:53:00Z">
              <w:r w:rsidRPr="001E2512">
                <w:rPr>
                  <w:rFonts w:ascii="Arial Narrow" w:eastAsia="Calibri" w:hAnsi="Arial Narrow"/>
                  <w:bCs/>
                  <w:noProof/>
                  <w:sz w:val="20"/>
                  <w:szCs w:val="20"/>
                  <w:lang w:eastAsia="en-US"/>
                  <w:rPrChange w:id="169" w:author="Tableainés" w:date="2019-06-05T10:53:00Z">
                    <w:rPr/>
                  </w:rPrChange>
                </w:rPr>
                <w:t>Corporation de développement de la communauté d'expression anglaise de Mégantic (MCDC)</w:t>
              </w:r>
            </w:ins>
          </w:p>
        </w:tc>
        <w:tc>
          <w:tcPr>
            <w:tcW w:w="3544" w:type="dxa"/>
            <w:tcBorders>
              <w:top w:val="single" w:sz="4" w:space="0" w:color="auto"/>
              <w:left w:val="nil"/>
              <w:bottom w:val="single" w:sz="4" w:space="0" w:color="auto"/>
              <w:right w:val="single" w:sz="4" w:space="0" w:color="auto"/>
            </w:tcBorders>
            <w:shd w:val="clear" w:color="auto" w:fill="auto"/>
            <w:hideMark/>
          </w:tcPr>
          <w:p w:rsidR="001E2512" w:rsidRPr="001E2512" w:rsidRDefault="001E2512">
            <w:pPr>
              <w:snapToGrid w:val="0"/>
              <w:rPr>
                <w:ins w:id="170" w:author="Tableainés" w:date="2019-06-05T10:53:00Z"/>
                <w:rFonts w:ascii="Arial Narrow" w:eastAsia="Calibri" w:hAnsi="Arial Narrow"/>
                <w:bCs/>
                <w:noProof/>
                <w:sz w:val="20"/>
                <w:szCs w:val="20"/>
                <w:lang w:eastAsia="en-US"/>
                <w:rPrChange w:id="171" w:author="Tableainés" w:date="2019-06-05T10:53:00Z">
                  <w:rPr>
                    <w:ins w:id="172" w:author="Tableainés" w:date="2019-06-05T10:53:00Z"/>
                  </w:rPr>
                </w:rPrChange>
              </w:rPr>
              <w:pPrChange w:id="173" w:author="Tableainés" w:date="2019-06-05T10:53:00Z">
                <w:pPr/>
              </w:pPrChange>
            </w:pPr>
            <w:ins w:id="174" w:author="Tableainés" w:date="2019-06-05T10:53:00Z">
              <w:r w:rsidRPr="001E2512">
                <w:rPr>
                  <w:rFonts w:ascii="Arial Narrow" w:eastAsia="Calibri" w:hAnsi="Arial Narrow"/>
                  <w:bCs/>
                  <w:noProof/>
                  <w:sz w:val="20"/>
                  <w:szCs w:val="20"/>
                  <w:lang w:eastAsia="en-US"/>
                  <w:rPrChange w:id="175" w:author="Tableainés" w:date="2019-06-05T10:53:00Z">
                    <w:rPr/>
                  </w:rPrChange>
                </w:rPr>
                <w:t>Brian Gignac</w:t>
              </w:r>
            </w:ins>
          </w:p>
        </w:tc>
      </w:tr>
      <w:tr w:rsidR="001E2512" w:rsidRPr="001E2512" w:rsidTr="001E2512">
        <w:trPr>
          <w:divId w:val="1872567978"/>
          <w:trHeight w:val="227"/>
          <w:ins w:id="176" w:author="Tableainés" w:date="2019-06-05T10:53:00Z"/>
        </w:trPr>
        <w:tc>
          <w:tcPr>
            <w:tcW w:w="9426" w:type="dxa"/>
            <w:tcBorders>
              <w:top w:val="single" w:sz="4" w:space="0" w:color="auto"/>
              <w:left w:val="single" w:sz="4" w:space="0" w:color="auto"/>
              <w:bottom w:val="nil"/>
              <w:right w:val="single" w:sz="4" w:space="0" w:color="auto"/>
            </w:tcBorders>
            <w:shd w:val="clear" w:color="auto" w:fill="auto"/>
            <w:hideMark/>
          </w:tcPr>
          <w:p w:rsidR="001E2512" w:rsidRPr="001E2512" w:rsidRDefault="001E2512">
            <w:pPr>
              <w:snapToGrid w:val="0"/>
              <w:rPr>
                <w:ins w:id="177" w:author="Tableainés" w:date="2019-06-05T10:53:00Z"/>
                <w:rFonts w:ascii="Arial Narrow" w:eastAsia="Calibri" w:hAnsi="Arial Narrow"/>
                <w:bCs/>
                <w:noProof/>
                <w:sz w:val="20"/>
                <w:szCs w:val="20"/>
                <w:lang w:eastAsia="en-US"/>
                <w:rPrChange w:id="178" w:author="Tableainés" w:date="2019-06-05T10:53:00Z">
                  <w:rPr>
                    <w:ins w:id="179" w:author="Tableainés" w:date="2019-06-05T10:53:00Z"/>
                  </w:rPr>
                </w:rPrChange>
              </w:rPr>
              <w:pPrChange w:id="180" w:author="Tableainés" w:date="2019-06-05T10:53:00Z">
                <w:pPr/>
              </w:pPrChange>
            </w:pPr>
            <w:ins w:id="181" w:author="Tableainés" w:date="2019-06-05T10:53:00Z">
              <w:r w:rsidRPr="001E2512">
                <w:rPr>
                  <w:rFonts w:ascii="Arial Narrow" w:eastAsia="Calibri" w:hAnsi="Arial Narrow"/>
                  <w:bCs/>
                  <w:noProof/>
                  <w:sz w:val="20"/>
                  <w:szCs w:val="20"/>
                  <w:lang w:eastAsia="en-US"/>
                  <w:rPrChange w:id="182" w:author="Tableainés" w:date="2019-06-05T10:53:00Z">
                    <w:rPr/>
                  </w:rPrChange>
                </w:rPr>
                <w:t>Entraide solidarité Bellechasse</w:t>
              </w:r>
            </w:ins>
          </w:p>
        </w:tc>
        <w:tc>
          <w:tcPr>
            <w:tcW w:w="3544" w:type="dxa"/>
            <w:tcBorders>
              <w:top w:val="single" w:sz="4" w:space="0" w:color="auto"/>
              <w:left w:val="nil"/>
              <w:bottom w:val="single" w:sz="4" w:space="0" w:color="auto"/>
              <w:right w:val="single" w:sz="4" w:space="0" w:color="auto"/>
            </w:tcBorders>
            <w:shd w:val="clear" w:color="auto" w:fill="auto"/>
            <w:hideMark/>
          </w:tcPr>
          <w:p w:rsidR="001E2512" w:rsidRPr="001E2512" w:rsidRDefault="001E2512">
            <w:pPr>
              <w:snapToGrid w:val="0"/>
              <w:rPr>
                <w:ins w:id="183" w:author="Tableainés" w:date="2019-06-05T10:53:00Z"/>
                <w:rFonts w:ascii="Arial Narrow" w:eastAsia="Calibri" w:hAnsi="Arial Narrow"/>
                <w:bCs/>
                <w:noProof/>
                <w:sz w:val="20"/>
                <w:szCs w:val="20"/>
                <w:lang w:eastAsia="en-US"/>
                <w:rPrChange w:id="184" w:author="Tableainés" w:date="2019-06-05T10:53:00Z">
                  <w:rPr>
                    <w:ins w:id="185" w:author="Tableainés" w:date="2019-06-05T10:53:00Z"/>
                  </w:rPr>
                </w:rPrChange>
              </w:rPr>
              <w:pPrChange w:id="186" w:author="Tableainés" w:date="2019-06-05T10:53:00Z">
                <w:pPr/>
              </w:pPrChange>
            </w:pPr>
            <w:ins w:id="187" w:author="Tableainés" w:date="2019-06-05T10:53:00Z">
              <w:r w:rsidRPr="001E2512">
                <w:rPr>
                  <w:rFonts w:ascii="Arial Narrow" w:eastAsia="Calibri" w:hAnsi="Arial Narrow"/>
                  <w:bCs/>
                  <w:noProof/>
                  <w:sz w:val="20"/>
                  <w:szCs w:val="20"/>
                  <w:lang w:eastAsia="en-US"/>
                  <w:rPrChange w:id="188" w:author="Tableainés" w:date="2019-06-05T10:53:00Z">
                    <w:rPr/>
                  </w:rPrChange>
                </w:rPr>
                <w:t xml:space="preserve">Line Gaumond </w:t>
              </w:r>
            </w:ins>
          </w:p>
        </w:tc>
      </w:tr>
      <w:tr w:rsidR="001E2512" w:rsidRPr="001E2512" w:rsidTr="001E2512">
        <w:trPr>
          <w:divId w:val="1872567978"/>
          <w:trHeight w:val="227"/>
          <w:ins w:id="189" w:author="Tableainés" w:date="2019-06-05T10:53:00Z"/>
        </w:trPr>
        <w:tc>
          <w:tcPr>
            <w:tcW w:w="9426" w:type="dxa"/>
            <w:tcBorders>
              <w:top w:val="single" w:sz="4" w:space="0" w:color="auto"/>
              <w:left w:val="single" w:sz="4" w:space="0" w:color="auto"/>
              <w:bottom w:val="nil"/>
              <w:right w:val="single" w:sz="4" w:space="0" w:color="auto"/>
            </w:tcBorders>
            <w:shd w:val="clear" w:color="auto" w:fill="auto"/>
            <w:hideMark/>
          </w:tcPr>
          <w:p w:rsidR="001E2512" w:rsidRPr="001E2512" w:rsidRDefault="001E2512">
            <w:pPr>
              <w:snapToGrid w:val="0"/>
              <w:rPr>
                <w:ins w:id="190" w:author="Tableainés" w:date="2019-06-05T10:53:00Z"/>
                <w:rFonts w:ascii="Arial Narrow" w:eastAsia="Calibri" w:hAnsi="Arial Narrow"/>
                <w:bCs/>
                <w:noProof/>
                <w:sz w:val="20"/>
                <w:szCs w:val="20"/>
                <w:lang w:eastAsia="en-US"/>
                <w:rPrChange w:id="191" w:author="Tableainés" w:date="2019-06-05T10:53:00Z">
                  <w:rPr>
                    <w:ins w:id="192" w:author="Tableainés" w:date="2019-06-05T10:53:00Z"/>
                  </w:rPr>
                </w:rPrChange>
              </w:rPr>
              <w:pPrChange w:id="193" w:author="Tableainés" w:date="2019-06-05T10:53:00Z">
                <w:pPr/>
              </w:pPrChange>
            </w:pPr>
            <w:ins w:id="194" w:author="Tableainés" w:date="2019-06-05T10:53:00Z">
              <w:r w:rsidRPr="001E2512">
                <w:rPr>
                  <w:rFonts w:ascii="Arial Narrow" w:eastAsia="Calibri" w:hAnsi="Arial Narrow"/>
                  <w:bCs/>
                  <w:noProof/>
                  <w:sz w:val="20"/>
                  <w:szCs w:val="20"/>
                  <w:lang w:eastAsia="en-US"/>
                  <w:rPrChange w:id="195" w:author="Tableainés" w:date="2019-06-05T10:53:00Z">
                    <w:rPr/>
                  </w:rPrChange>
                </w:rPr>
                <w:lastRenderedPageBreak/>
                <w:t>FADOQ Desjardins</w:t>
              </w:r>
            </w:ins>
          </w:p>
        </w:tc>
        <w:tc>
          <w:tcPr>
            <w:tcW w:w="3544" w:type="dxa"/>
            <w:tcBorders>
              <w:top w:val="single" w:sz="4" w:space="0" w:color="auto"/>
              <w:left w:val="nil"/>
              <w:bottom w:val="single" w:sz="4" w:space="0" w:color="auto"/>
              <w:right w:val="single" w:sz="4" w:space="0" w:color="auto"/>
            </w:tcBorders>
            <w:shd w:val="clear" w:color="auto" w:fill="auto"/>
            <w:hideMark/>
          </w:tcPr>
          <w:p w:rsidR="001E2512" w:rsidRPr="001E2512" w:rsidRDefault="001E2512">
            <w:pPr>
              <w:snapToGrid w:val="0"/>
              <w:rPr>
                <w:ins w:id="196" w:author="Tableainés" w:date="2019-06-05T10:53:00Z"/>
                <w:rFonts w:ascii="Arial Narrow" w:eastAsia="Calibri" w:hAnsi="Arial Narrow"/>
                <w:bCs/>
                <w:noProof/>
                <w:sz w:val="20"/>
                <w:szCs w:val="20"/>
                <w:lang w:eastAsia="en-US"/>
                <w:rPrChange w:id="197" w:author="Tableainés" w:date="2019-06-05T10:53:00Z">
                  <w:rPr>
                    <w:ins w:id="198" w:author="Tableainés" w:date="2019-06-05T10:53:00Z"/>
                  </w:rPr>
                </w:rPrChange>
              </w:rPr>
              <w:pPrChange w:id="199" w:author="Tableainés" w:date="2019-06-05T10:53:00Z">
                <w:pPr/>
              </w:pPrChange>
            </w:pPr>
            <w:ins w:id="200" w:author="Tableainés" w:date="2019-06-05T10:53:00Z">
              <w:r w:rsidRPr="001E2512">
                <w:rPr>
                  <w:rFonts w:ascii="Arial Narrow" w:eastAsia="Calibri" w:hAnsi="Arial Narrow"/>
                  <w:bCs/>
                  <w:noProof/>
                  <w:sz w:val="20"/>
                  <w:szCs w:val="20"/>
                  <w:lang w:eastAsia="en-US"/>
                  <w:rPrChange w:id="201" w:author="Tableainés" w:date="2019-06-05T10:53:00Z">
                    <w:rPr/>
                  </w:rPrChange>
                </w:rPr>
                <w:t>Danièle Savard</w:t>
              </w:r>
            </w:ins>
          </w:p>
        </w:tc>
      </w:tr>
      <w:tr w:rsidR="001E2512" w:rsidRPr="001E2512" w:rsidTr="001E2512">
        <w:trPr>
          <w:divId w:val="1872567978"/>
          <w:trHeight w:val="227"/>
          <w:ins w:id="202" w:author="Tableainés" w:date="2019-06-05T10:53:00Z"/>
        </w:trPr>
        <w:tc>
          <w:tcPr>
            <w:tcW w:w="9426" w:type="dxa"/>
            <w:tcBorders>
              <w:top w:val="single" w:sz="4" w:space="0" w:color="auto"/>
              <w:left w:val="single" w:sz="4" w:space="0" w:color="auto"/>
              <w:bottom w:val="nil"/>
              <w:right w:val="single" w:sz="4" w:space="0" w:color="auto"/>
            </w:tcBorders>
            <w:shd w:val="clear" w:color="auto" w:fill="auto"/>
            <w:hideMark/>
          </w:tcPr>
          <w:p w:rsidR="001E2512" w:rsidRPr="001E2512" w:rsidRDefault="001E2512">
            <w:pPr>
              <w:snapToGrid w:val="0"/>
              <w:rPr>
                <w:ins w:id="203" w:author="Tableainés" w:date="2019-06-05T10:53:00Z"/>
                <w:rFonts w:ascii="Arial Narrow" w:eastAsia="Calibri" w:hAnsi="Arial Narrow"/>
                <w:bCs/>
                <w:noProof/>
                <w:sz w:val="20"/>
                <w:szCs w:val="20"/>
                <w:lang w:eastAsia="en-US"/>
                <w:rPrChange w:id="204" w:author="Tableainés" w:date="2019-06-05T10:53:00Z">
                  <w:rPr>
                    <w:ins w:id="205" w:author="Tableainés" w:date="2019-06-05T10:53:00Z"/>
                  </w:rPr>
                </w:rPrChange>
              </w:rPr>
              <w:pPrChange w:id="206" w:author="Tableainés" w:date="2019-06-05T10:53:00Z">
                <w:pPr/>
              </w:pPrChange>
            </w:pPr>
            <w:ins w:id="207" w:author="Tableainés" w:date="2019-06-05T10:53:00Z">
              <w:r w:rsidRPr="001E2512">
                <w:rPr>
                  <w:rFonts w:ascii="Arial Narrow" w:eastAsia="Calibri" w:hAnsi="Arial Narrow"/>
                  <w:bCs/>
                  <w:noProof/>
                  <w:sz w:val="20"/>
                  <w:szCs w:val="20"/>
                  <w:lang w:eastAsia="en-US"/>
                  <w:rPrChange w:id="208" w:author="Tableainés" w:date="2019-06-05T10:53:00Z">
                    <w:rPr/>
                  </w:rPrChange>
                </w:rPr>
                <w:t>Maison des Aînés</w:t>
              </w:r>
            </w:ins>
          </w:p>
        </w:tc>
        <w:tc>
          <w:tcPr>
            <w:tcW w:w="3544" w:type="dxa"/>
            <w:tcBorders>
              <w:top w:val="single" w:sz="4" w:space="0" w:color="auto"/>
              <w:left w:val="nil"/>
              <w:bottom w:val="single" w:sz="4" w:space="0" w:color="auto"/>
              <w:right w:val="single" w:sz="4" w:space="0" w:color="auto"/>
            </w:tcBorders>
            <w:shd w:val="clear" w:color="auto" w:fill="auto"/>
            <w:hideMark/>
          </w:tcPr>
          <w:p w:rsidR="001E2512" w:rsidRPr="001E2512" w:rsidRDefault="001E2512">
            <w:pPr>
              <w:snapToGrid w:val="0"/>
              <w:rPr>
                <w:ins w:id="209" w:author="Tableainés" w:date="2019-06-05T10:53:00Z"/>
                <w:rFonts w:ascii="Arial Narrow" w:eastAsia="Calibri" w:hAnsi="Arial Narrow"/>
                <w:bCs/>
                <w:noProof/>
                <w:sz w:val="20"/>
                <w:szCs w:val="20"/>
                <w:lang w:eastAsia="en-US"/>
                <w:rPrChange w:id="210" w:author="Tableainés" w:date="2019-06-05T10:53:00Z">
                  <w:rPr>
                    <w:ins w:id="211" w:author="Tableainés" w:date="2019-06-05T10:53:00Z"/>
                  </w:rPr>
                </w:rPrChange>
              </w:rPr>
              <w:pPrChange w:id="212" w:author="Tableainés" w:date="2019-06-05T10:53:00Z">
                <w:pPr/>
              </w:pPrChange>
            </w:pPr>
            <w:ins w:id="213" w:author="Tableainés" w:date="2019-06-05T10:53:00Z">
              <w:r w:rsidRPr="001E2512">
                <w:rPr>
                  <w:rFonts w:ascii="Arial Narrow" w:eastAsia="Calibri" w:hAnsi="Arial Narrow"/>
                  <w:bCs/>
                  <w:noProof/>
                  <w:sz w:val="20"/>
                  <w:szCs w:val="20"/>
                  <w:lang w:eastAsia="en-US"/>
                  <w:rPrChange w:id="214" w:author="Tableainés" w:date="2019-06-05T10:53:00Z">
                    <w:rPr/>
                  </w:rPrChange>
                </w:rPr>
                <w:t>Pierre Talbot</w:t>
              </w:r>
            </w:ins>
          </w:p>
        </w:tc>
      </w:tr>
      <w:tr w:rsidR="001E2512" w:rsidRPr="001E2512" w:rsidTr="001E2512">
        <w:trPr>
          <w:divId w:val="1872567978"/>
          <w:trHeight w:val="227"/>
          <w:ins w:id="215" w:author="Tableainés" w:date="2019-06-05T10:53:00Z"/>
        </w:trPr>
        <w:tc>
          <w:tcPr>
            <w:tcW w:w="9426" w:type="dxa"/>
            <w:tcBorders>
              <w:top w:val="single" w:sz="4" w:space="0" w:color="auto"/>
              <w:left w:val="single" w:sz="4" w:space="0" w:color="auto"/>
              <w:bottom w:val="nil"/>
              <w:right w:val="single" w:sz="4" w:space="0" w:color="auto"/>
            </w:tcBorders>
            <w:shd w:val="clear" w:color="auto" w:fill="auto"/>
            <w:hideMark/>
          </w:tcPr>
          <w:p w:rsidR="001E2512" w:rsidRPr="001E2512" w:rsidRDefault="001E2512">
            <w:pPr>
              <w:snapToGrid w:val="0"/>
              <w:rPr>
                <w:ins w:id="216" w:author="Tableainés" w:date="2019-06-05T10:53:00Z"/>
                <w:rFonts w:ascii="Arial Narrow" w:eastAsia="Calibri" w:hAnsi="Arial Narrow"/>
                <w:bCs/>
                <w:noProof/>
                <w:sz w:val="20"/>
                <w:szCs w:val="20"/>
                <w:lang w:eastAsia="en-US"/>
                <w:rPrChange w:id="217" w:author="Tableainés" w:date="2019-06-05T10:53:00Z">
                  <w:rPr>
                    <w:ins w:id="218" w:author="Tableainés" w:date="2019-06-05T10:53:00Z"/>
                  </w:rPr>
                </w:rPrChange>
              </w:rPr>
              <w:pPrChange w:id="219" w:author="Tableainés" w:date="2019-06-05T10:53:00Z">
                <w:pPr/>
              </w:pPrChange>
            </w:pPr>
            <w:ins w:id="220" w:author="Tableainés" w:date="2019-06-05T10:53:00Z">
              <w:r w:rsidRPr="001E2512">
                <w:rPr>
                  <w:rFonts w:ascii="Arial Narrow" w:eastAsia="Calibri" w:hAnsi="Arial Narrow"/>
                  <w:bCs/>
                  <w:noProof/>
                  <w:sz w:val="20"/>
                  <w:szCs w:val="20"/>
                  <w:lang w:eastAsia="en-US"/>
                  <w:rPrChange w:id="221" w:author="Tableainés" w:date="2019-06-05T10:53:00Z">
                    <w:rPr/>
                  </w:rPrChange>
                </w:rPr>
                <w:t>Table de concertation des aînés de la MRC de la Nouvelle Beauce</w:t>
              </w:r>
            </w:ins>
          </w:p>
        </w:tc>
        <w:tc>
          <w:tcPr>
            <w:tcW w:w="3544" w:type="dxa"/>
            <w:tcBorders>
              <w:top w:val="single" w:sz="4" w:space="0" w:color="auto"/>
              <w:left w:val="nil"/>
              <w:bottom w:val="single" w:sz="4" w:space="0" w:color="auto"/>
              <w:right w:val="single" w:sz="4" w:space="0" w:color="auto"/>
            </w:tcBorders>
            <w:shd w:val="clear" w:color="auto" w:fill="auto"/>
            <w:hideMark/>
          </w:tcPr>
          <w:p w:rsidR="001E2512" w:rsidRPr="001E2512" w:rsidRDefault="001E2512">
            <w:pPr>
              <w:snapToGrid w:val="0"/>
              <w:rPr>
                <w:ins w:id="222" w:author="Tableainés" w:date="2019-06-05T10:53:00Z"/>
                <w:rFonts w:ascii="Arial Narrow" w:eastAsia="Calibri" w:hAnsi="Arial Narrow"/>
                <w:bCs/>
                <w:noProof/>
                <w:sz w:val="20"/>
                <w:szCs w:val="20"/>
                <w:lang w:eastAsia="en-US"/>
                <w:rPrChange w:id="223" w:author="Tableainés" w:date="2019-06-05T10:53:00Z">
                  <w:rPr>
                    <w:ins w:id="224" w:author="Tableainés" w:date="2019-06-05T10:53:00Z"/>
                  </w:rPr>
                </w:rPrChange>
              </w:rPr>
              <w:pPrChange w:id="225" w:author="Tableainés" w:date="2019-06-05T10:53:00Z">
                <w:pPr/>
              </w:pPrChange>
            </w:pPr>
            <w:ins w:id="226" w:author="Tableainés" w:date="2019-06-05T10:53:00Z">
              <w:r w:rsidRPr="001E2512">
                <w:rPr>
                  <w:rFonts w:ascii="Arial Narrow" w:eastAsia="Calibri" w:hAnsi="Arial Narrow"/>
                  <w:bCs/>
                  <w:noProof/>
                  <w:sz w:val="20"/>
                  <w:szCs w:val="20"/>
                  <w:lang w:eastAsia="en-US"/>
                  <w:rPrChange w:id="227" w:author="Tableainés" w:date="2019-06-05T10:53:00Z">
                    <w:rPr/>
                  </w:rPrChange>
                </w:rPr>
                <w:t>Rosaire Simoneau</w:t>
              </w:r>
            </w:ins>
          </w:p>
        </w:tc>
      </w:tr>
      <w:tr w:rsidR="001E2512" w:rsidRPr="001E2512" w:rsidTr="001E2512">
        <w:trPr>
          <w:divId w:val="1872567978"/>
          <w:trHeight w:val="227"/>
          <w:ins w:id="228" w:author="Tableainés" w:date="2019-06-05T10:53:00Z"/>
        </w:trPr>
        <w:tc>
          <w:tcPr>
            <w:tcW w:w="9426" w:type="dxa"/>
            <w:tcBorders>
              <w:top w:val="single" w:sz="4" w:space="0" w:color="auto"/>
              <w:left w:val="single" w:sz="4" w:space="0" w:color="auto"/>
              <w:bottom w:val="nil"/>
              <w:right w:val="single" w:sz="4" w:space="0" w:color="auto"/>
            </w:tcBorders>
            <w:shd w:val="clear" w:color="auto" w:fill="auto"/>
            <w:hideMark/>
          </w:tcPr>
          <w:p w:rsidR="001E2512" w:rsidRPr="001E2512" w:rsidRDefault="001E2512">
            <w:pPr>
              <w:snapToGrid w:val="0"/>
              <w:rPr>
                <w:ins w:id="229" w:author="Tableainés" w:date="2019-06-05T10:53:00Z"/>
                <w:rFonts w:ascii="Arial Narrow" w:eastAsia="Calibri" w:hAnsi="Arial Narrow"/>
                <w:bCs/>
                <w:noProof/>
                <w:sz w:val="20"/>
                <w:szCs w:val="20"/>
                <w:lang w:eastAsia="en-US"/>
                <w:rPrChange w:id="230" w:author="Tableainés" w:date="2019-06-05T10:53:00Z">
                  <w:rPr>
                    <w:ins w:id="231" w:author="Tableainés" w:date="2019-06-05T10:53:00Z"/>
                  </w:rPr>
                </w:rPrChange>
              </w:rPr>
              <w:pPrChange w:id="232" w:author="Tableainés" w:date="2019-06-05T10:53:00Z">
                <w:pPr/>
              </w:pPrChange>
            </w:pPr>
            <w:ins w:id="233" w:author="Tableainés" w:date="2019-06-05T10:53:00Z">
              <w:r w:rsidRPr="001E2512">
                <w:rPr>
                  <w:rFonts w:ascii="Arial Narrow" w:eastAsia="Calibri" w:hAnsi="Arial Narrow"/>
                  <w:bCs/>
                  <w:noProof/>
                  <w:sz w:val="20"/>
                  <w:szCs w:val="20"/>
                  <w:lang w:eastAsia="en-US"/>
                  <w:rPrChange w:id="234" w:author="Tableainés" w:date="2019-06-05T10:53:00Z">
                    <w:rPr/>
                  </w:rPrChange>
                </w:rPr>
                <w:t xml:space="preserve">Table de concertation des aînés des Etchemins </w:t>
              </w:r>
            </w:ins>
          </w:p>
        </w:tc>
        <w:tc>
          <w:tcPr>
            <w:tcW w:w="3544" w:type="dxa"/>
            <w:tcBorders>
              <w:top w:val="single" w:sz="4" w:space="0" w:color="auto"/>
              <w:left w:val="nil"/>
              <w:bottom w:val="single" w:sz="4" w:space="0" w:color="auto"/>
              <w:right w:val="single" w:sz="4" w:space="0" w:color="auto"/>
            </w:tcBorders>
            <w:shd w:val="clear" w:color="auto" w:fill="auto"/>
            <w:hideMark/>
          </w:tcPr>
          <w:p w:rsidR="001E2512" w:rsidRPr="001E2512" w:rsidRDefault="001E2512">
            <w:pPr>
              <w:snapToGrid w:val="0"/>
              <w:rPr>
                <w:ins w:id="235" w:author="Tableainés" w:date="2019-06-05T10:53:00Z"/>
                <w:rFonts w:ascii="Arial Narrow" w:eastAsia="Calibri" w:hAnsi="Arial Narrow"/>
                <w:bCs/>
                <w:noProof/>
                <w:sz w:val="20"/>
                <w:szCs w:val="20"/>
                <w:lang w:eastAsia="en-US"/>
                <w:rPrChange w:id="236" w:author="Tableainés" w:date="2019-06-05T10:53:00Z">
                  <w:rPr>
                    <w:ins w:id="237" w:author="Tableainés" w:date="2019-06-05T10:53:00Z"/>
                  </w:rPr>
                </w:rPrChange>
              </w:rPr>
              <w:pPrChange w:id="238" w:author="Tableainés" w:date="2019-06-05T10:53:00Z">
                <w:pPr/>
              </w:pPrChange>
            </w:pPr>
            <w:ins w:id="239" w:author="Tableainés" w:date="2019-06-05T10:53:00Z">
              <w:r w:rsidRPr="001E2512">
                <w:rPr>
                  <w:rFonts w:ascii="Arial Narrow" w:eastAsia="Calibri" w:hAnsi="Arial Narrow"/>
                  <w:bCs/>
                  <w:noProof/>
                  <w:sz w:val="20"/>
                  <w:szCs w:val="20"/>
                  <w:lang w:eastAsia="en-US"/>
                  <w:rPrChange w:id="240" w:author="Tableainés" w:date="2019-06-05T10:53:00Z">
                    <w:rPr/>
                  </w:rPrChange>
                </w:rPr>
                <w:t>Lucie Gagnon</w:t>
              </w:r>
            </w:ins>
          </w:p>
        </w:tc>
      </w:tr>
      <w:tr w:rsidR="001E2512" w:rsidRPr="001E2512" w:rsidTr="001E2512">
        <w:trPr>
          <w:divId w:val="1872567978"/>
          <w:trHeight w:val="227"/>
          <w:ins w:id="241" w:author="Tableainés" w:date="2019-06-05T10:53:00Z"/>
        </w:trPr>
        <w:tc>
          <w:tcPr>
            <w:tcW w:w="9426" w:type="dxa"/>
            <w:tcBorders>
              <w:top w:val="single" w:sz="4" w:space="0" w:color="auto"/>
              <w:left w:val="single" w:sz="4" w:space="0" w:color="auto"/>
              <w:bottom w:val="nil"/>
              <w:right w:val="single" w:sz="4" w:space="0" w:color="auto"/>
            </w:tcBorders>
            <w:shd w:val="clear" w:color="auto" w:fill="auto"/>
            <w:hideMark/>
          </w:tcPr>
          <w:p w:rsidR="001E2512" w:rsidRPr="001E2512" w:rsidRDefault="001E2512">
            <w:pPr>
              <w:snapToGrid w:val="0"/>
              <w:rPr>
                <w:ins w:id="242" w:author="Tableainés" w:date="2019-06-05T10:53:00Z"/>
                <w:rFonts w:ascii="Arial Narrow" w:eastAsia="Calibri" w:hAnsi="Arial Narrow"/>
                <w:bCs/>
                <w:noProof/>
                <w:sz w:val="20"/>
                <w:szCs w:val="20"/>
                <w:lang w:eastAsia="en-US"/>
                <w:rPrChange w:id="243" w:author="Tableainés" w:date="2019-06-05T10:53:00Z">
                  <w:rPr>
                    <w:ins w:id="244" w:author="Tableainés" w:date="2019-06-05T10:53:00Z"/>
                  </w:rPr>
                </w:rPrChange>
              </w:rPr>
              <w:pPrChange w:id="245" w:author="Tableainés" w:date="2019-06-05T10:53:00Z">
                <w:pPr/>
              </w:pPrChange>
            </w:pPr>
            <w:ins w:id="246" w:author="Tableainés" w:date="2019-06-05T10:53:00Z">
              <w:r w:rsidRPr="001E2512">
                <w:rPr>
                  <w:rFonts w:ascii="Arial Narrow" w:eastAsia="Calibri" w:hAnsi="Arial Narrow"/>
                  <w:bCs/>
                  <w:noProof/>
                  <w:sz w:val="20"/>
                  <w:szCs w:val="20"/>
                  <w:lang w:eastAsia="en-US"/>
                  <w:rPrChange w:id="247" w:author="Tableainés" w:date="2019-06-05T10:53:00Z">
                    <w:rPr/>
                  </w:rPrChange>
                </w:rPr>
                <w:t xml:space="preserve">Regroupement interprofessionnel des intervenants retraités en Santé (RIIRS) </w:t>
              </w:r>
            </w:ins>
          </w:p>
        </w:tc>
        <w:tc>
          <w:tcPr>
            <w:tcW w:w="3544" w:type="dxa"/>
            <w:tcBorders>
              <w:top w:val="single" w:sz="4" w:space="0" w:color="auto"/>
              <w:left w:val="nil"/>
              <w:bottom w:val="single" w:sz="4" w:space="0" w:color="auto"/>
              <w:right w:val="single" w:sz="4" w:space="0" w:color="auto"/>
            </w:tcBorders>
            <w:shd w:val="clear" w:color="auto" w:fill="auto"/>
            <w:hideMark/>
          </w:tcPr>
          <w:p w:rsidR="001E2512" w:rsidRPr="001E2512" w:rsidRDefault="001E2512">
            <w:pPr>
              <w:snapToGrid w:val="0"/>
              <w:rPr>
                <w:ins w:id="248" w:author="Tableainés" w:date="2019-06-05T10:53:00Z"/>
                <w:rFonts w:ascii="Arial Narrow" w:eastAsia="Calibri" w:hAnsi="Arial Narrow"/>
                <w:bCs/>
                <w:noProof/>
                <w:sz w:val="20"/>
                <w:szCs w:val="20"/>
                <w:lang w:eastAsia="en-US"/>
                <w:rPrChange w:id="249" w:author="Tableainés" w:date="2019-06-05T10:53:00Z">
                  <w:rPr>
                    <w:ins w:id="250" w:author="Tableainés" w:date="2019-06-05T10:53:00Z"/>
                  </w:rPr>
                </w:rPrChange>
              </w:rPr>
              <w:pPrChange w:id="251" w:author="Tableainés" w:date="2019-06-05T10:53:00Z">
                <w:pPr/>
              </w:pPrChange>
            </w:pPr>
            <w:ins w:id="252" w:author="Tableainés" w:date="2019-06-05T10:53:00Z">
              <w:r w:rsidRPr="001E2512">
                <w:rPr>
                  <w:rFonts w:ascii="Arial Narrow" w:eastAsia="Calibri" w:hAnsi="Arial Narrow"/>
                  <w:bCs/>
                  <w:noProof/>
                  <w:sz w:val="20"/>
                  <w:szCs w:val="20"/>
                  <w:lang w:eastAsia="en-US"/>
                  <w:rPrChange w:id="253" w:author="Tableainés" w:date="2019-06-05T10:53:00Z">
                    <w:rPr/>
                  </w:rPrChange>
                </w:rPr>
                <w:t xml:space="preserve">Michelle Allard </w:t>
              </w:r>
            </w:ins>
          </w:p>
        </w:tc>
      </w:tr>
      <w:tr w:rsidR="001E2512" w:rsidRPr="001E2512" w:rsidTr="001E2512">
        <w:trPr>
          <w:divId w:val="1872567978"/>
          <w:trHeight w:val="227"/>
          <w:ins w:id="254" w:author="Tableainés" w:date="2019-06-05T10:53:00Z"/>
        </w:trPr>
        <w:tc>
          <w:tcPr>
            <w:tcW w:w="9426" w:type="dxa"/>
            <w:tcBorders>
              <w:top w:val="single" w:sz="4" w:space="0" w:color="auto"/>
              <w:left w:val="single" w:sz="4" w:space="0" w:color="auto"/>
              <w:bottom w:val="nil"/>
              <w:right w:val="single" w:sz="4" w:space="0" w:color="auto"/>
            </w:tcBorders>
            <w:shd w:val="clear" w:color="auto" w:fill="auto"/>
            <w:hideMark/>
          </w:tcPr>
          <w:p w:rsidR="001E2512" w:rsidRPr="001E2512" w:rsidRDefault="001E2512">
            <w:pPr>
              <w:snapToGrid w:val="0"/>
              <w:rPr>
                <w:ins w:id="255" w:author="Tableainés" w:date="2019-06-05T10:53:00Z"/>
                <w:rFonts w:ascii="Arial Narrow" w:eastAsia="Calibri" w:hAnsi="Arial Narrow"/>
                <w:bCs/>
                <w:noProof/>
                <w:sz w:val="20"/>
                <w:szCs w:val="20"/>
                <w:lang w:eastAsia="en-US"/>
                <w:rPrChange w:id="256" w:author="Tableainés" w:date="2019-06-05T10:53:00Z">
                  <w:rPr>
                    <w:ins w:id="257" w:author="Tableainés" w:date="2019-06-05T10:53:00Z"/>
                  </w:rPr>
                </w:rPrChange>
              </w:rPr>
              <w:pPrChange w:id="258" w:author="Tableainés" w:date="2019-06-05T10:53:00Z">
                <w:pPr/>
              </w:pPrChange>
            </w:pPr>
            <w:ins w:id="259" w:author="Tableainés" w:date="2019-06-05T10:53:00Z">
              <w:r w:rsidRPr="001E2512">
                <w:rPr>
                  <w:rFonts w:ascii="Arial Narrow" w:eastAsia="Calibri" w:hAnsi="Arial Narrow"/>
                  <w:bCs/>
                  <w:noProof/>
                  <w:sz w:val="20"/>
                  <w:szCs w:val="20"/>
                  <w:lang w:eastAsia="en-US"/>
                  <w:rPrChange w:id="260" w:author="Tableainés" w:date="2019-06-05T10:53:00Z">
                    <w:rPr/>
                  </w:rPrChange>
                </w:rPr>
                <w:t xml:space="preserve">Société Alzheimer Chaudière-Appalaches </w:t>
              </w:r>
            </w:ins>
          </w:p>
        </w:tc>
        <w:tc>
          <w:tcPr>
            <w:tcW w:w="3544" w:type="dxa"/>
            <w:tcBorders>
              <w:top w:val="single" w:sz="4" w:space="0" w:color="auto"/>
              <w:left w:val="nil"/>
              <w:bottom w:val="single" w:sz="4" w:space="0" w:color="auto"/>
              <w:right w:val="single" w:sz="4" w:space="0" w:color="auto"/>
            </w:tcBorders>
            <w:shd w:val="clear" w:color="auto" w:fill="auto"/>
            <w:hideMark/>
          </w:tcPr>
          <w:p w:rsidR="001E2512" w:rsidRPr="001E2512" w:rsidRDefault="001E2512">
            <w:pPr>
              <w:snapToGrid w:val="0"/>
              <w:rPr>
                <w:ins w:id="261" w:author="Tableainés" w:date="2019-06-05T10:53:00Z"/>
                <w:rFonts w:ascii="Arial Narrow" w:eastAsia="Calibri" w:hAnsi="Arial Narrow"/>
                <w:bCs/>
                <w:noProof/>
                <w:sz w:val="20"/>
                <w:szCs w:val="20"/>
                <w:lang w:eastAsia="en-US"/>
                <w:rPrChange w:id="262" w:author="Tableainés" w:date="2019-06-05T10:53:00Z">
                  <w:rPr>
                    <w:ins w:id="263" w:author="Tableainés" w:date="2019-06-05T10:53:00Z"/>
                  </w:rPr>
                </w:rPrChange>
              </w:rPr>
              <w:pPrChange w:id="264" w:author="Tableainés" w:date="2019-06-05T10:53:00Z">
                <w:pPr/>
              </w:pPrChange>
            </w:pPr>
            <w:ins w:id="265" w:author="Tableainés" w:date="2019-06-05T10:53:00Z">
              <w:r w:rsidRPr="001E2512">
                <w:rPr>
                  <w:rFonts w:ascii="Arial Narrow" w:eastAsia="Calibri" w:hAnsi="Arial Narrow"/>
                  <w:bCs/>
                  <w:noProof/>
                  <w:sz w:val="20"/>
                  <w:szCs w:val="20"/>
                  <w:lang w:eastAsia="en-US"/>
                  <w:rPrChange w:id="266" w:author="Tableainés" w:date="2019-06-05T10:53:00Z">
                    <w:rPr/>
                  </w:rPrChange>
                </w:rPr>
                <w:t xml:space="preserve">Nicole Labrecque </w:t>
              </w:r>
            </w:ins>
          </w:p>
        </w:tc>
      </w:tr>
      <w:tr w:rsidR="001E2512" w:rsidRPr="001E2512" w:rsidTr="001E2512">
        <w:trPr>
          <w:divId w:val="1872567978"/>
          <w:trHeight w:val="227"/>
          <w:ins w:id="267" w:author="Tableainés" w:date="2019-06-05T10:53:00Z"/>
        </w:trPr>
        <w:tc>
          <w:tcPr>
            <w:tcW w:w="9426" w:type="dxa"/>
            <w:tcBorders>
              <w:top w:val="single" w:sz="4" w:space="0" w:color="auto"/>
              <w:left w:val="single" w:sz="4" w:space="0" w:color="auto"/>
              <w:bottom w:val="nil"/>
              <w:right w:val="single" w:sz="4" w:space="0" w:color="auto"/>
            </w:tcBorders>
            <w:shd w:val="clear" w:color="auto" w:fill="auto"/>
            <w:hideMark/>
          </w:tcPr>
          <w:p w:rsidR="001E2512" w:rsidRPr="001E2512" w:rsidRDefault="001E2512">
            <w:pPr>
              <w:snapToGrid w:val="0"/>
              <w:rPr>
                <w:ins w:id="268" w:author="Tableainés" w:date="2019-06-05T10:53:00Z"/>
                <w:rFonts w:ascii="Arial Narrow" w:eastAsia="Calibri" w:hAnsi="Arial Narrow"/>
                <w:bCs/>
                <w:noProof/>
                <w:sz w:val="20"/>
                <w:szCs w:val="20"/>
                <w:lang w:eastAsia="en-US"/>
                <w:rPrChange w:id="269" w:author="Tableainés" w:date="2019-06-05T10:53:00Z">
                  <w:rPr>
                    <w:ins w:id="270" w:author="Tableainés" w:date="2019-06-05T10:53:00Z"/>
                  </w:rPr>
                </w:rPrChange>
              </w:rPr>
              <w:pPrChange w:id="271" w:author="Tableainés" w:date="2019-06-05T10:53:00Z">
                <w:pPr/>
              </w:pPrChange>
            </w:pPr>
            <w:ins w:id="272" w:author="Tableainés" w:date="2019-06-05T10:53:00Z">
              <w:r w:rsidRPr="001E2512">
                <w:rPr>
                  <w:rFonts w:ascii="Arial Narrow" w:eastAsia="Calibri" w:hAnsi="Arial Narrow"/>
                  <w:bCs/>
                  <w:noProof/>
                  <w:sz w:val="20"/>
                  <w:szCs w:val="20"/>
                  <w:lang w:eastAsia="en-US"/>
                  <w:rPrChange w:id="273" w:author="Tableainés" w:date="2019-06-05T10:53:00Z">
                    <w:rPr/>
                  </w:rPrChange>
                </w:rPr>
                <w:t>Table de concertation des aînés de Beauce-Sartigan et Robert-Cliche</w:t>
              </w:r>
            </w:ins>
          </w:p>
        </w:tc>
        <w:tc>
          <w:tcPr>
            <w:tcW w:w="3544" w:type="dxa"/>
            <w:tcBorders>
              <w:top w:val="single" w:sz="4" w:space="0" w:color="auto"/>
              <w:left w:val="nil"/>
              <w:bottom w:val="single" w:sz="4" w:space="0" w:color="auto"/>
              <w:right w:val="single" w:sz="4" w:space="0" w:color="auto"/>
            </w:tcBorders>
            <w:shd w:val="clear" w:color="auto" w:fill="auto"/>
            <w:hideMark/>
          </w:tcPr>
          <w:p w:rsidR="001E2512" w:rsidRPr="001E2512" w:rsidRDefault="001E2512">
            <w:pPr>
              <w:snapToGrid w:val="0"/>
              <w:rPr>
                <w:ins w:id="274" w:author="Tableainés" w:date="2019-06-05T10:53:00Z"/>
                <w:rFonts w:ascii="Arial Narrow" w:eastAsia="Calibri" w:hAnsi="Arial Narrow"/>
                <w:bCs/>
                <w:noProof/>
                <w:sz w:val="20"/>
                <w:szCs w:val="20"/>
                <w:lang w:eastAsia="en-US"/>
                <w:rPrChange w:id="275" w:author="Tableainés" w:date="2019-06-05T10:53:00Z">
                  <w:rPr>
                    <w:ins w:id="276" w:author="Tableainés" w:date="2019-06-05T10:53:00Z"/>
                  </w:rPr>
                </w:rPrChange>
              </w:rPr>
              <w:pPrChange w:id="277" w:author="Tableainés" w:date="2019-06-05T10:53:00Z">
                <w:pPr/>
              </w:pPrChange>
            </w:pPr>
            <w:ins w:id="278" w:author="Tableainés" w:date="2019-06-05T10:53:00Z">
              <w:r w:rsidRPr="001E2512">
                <w:rPr>
                  <w:rFonts w:ascii="Arial Narrow" w:eastAsia="Calibri" w:hAnsi="Arial Narrow"/>
                  <w:bCs/>
                  <w:noProof/>
                  <w:sz w:val="20"/>
                  <w:szCs w:val="20"/>
                  <w:lang w:eastAsia="en-US"/>
                  <w:rPrChange w:id="279" w:author="Tableainés" w:date="2019-06-05T10:53:00Z">
                    <w:rPr/>
                  </w:rPrChange>
                </w:rPr>
                <w:t>Marie-Claude Brassard</w:t>
              </w:r>
            </w:ins>
          </w:p>
        </w:tc>
      </w:tr>
      <w:tr w:rsidR="001E2512" w:rsidRPr="001E2512" w:rsidTr="001E2512">
        <w:trPr>
          <w:divId w:val="1872567978"/>
          <w:trHeight w:val="227"/>
          <w:ins w:id="280" w:author="Tableainés" w:date="2019-06-05T10:53:00Z"/>
        </w:trPr>
        <w:tc>
          <w:tcPr>
            <w:tcW w:w="9426" w:type="dxa"/>
            <w:tcBorders>
              <w:top w:val="single" w:sz="4" w:space="0" w:color="auto"/>
              <w:left w:val="single" w:sz="4" w:space="0" w:color="auto"/>
              <w:bottom w:val="nil"/>
              <w:right w:val="single" w:sz="4" w:space="0" w:color="auto"/>
            </w:tcBorders>
            <w:shd w:val="clear" w:color="auto" w:fill="auto"/>
            <w:hideMark/>
          </w:tcPr>
          <w:p w:rsidR="001E2512" w:rsidRPr="001E2512" w:rsidRDefault="001E2512">
            <w:pPr>
              <w:snapToGrid w:val="0"/>
              <w:rPr>
                <w:ins w:id="281" w:author="Tableainés" w:date="2019-06-05T10:53:00Z"/>
                <w:rFonts w:ascii="Arial Narrow" w:eastAsia="Calibri" w:hAnsi="Arial Narrow"/>
                <w:bCs/>
                <w:noProof/>
                <w:sz w:val="20"/>
                <w:szCs w:val="20"/>
                <w:lang w:eastAsia="en-US"/>
                <w:rPrChange w:id="282" w:author="Tableainés" w:date="2019-06-05T10:53:00Z">
                  <w:rPr>
                    <w:ins w:id="283" w:author="Tableainés" w:date="2019-06-05T10:53:00Z"/>
                  </w:rPr>
                </w:rPrChange>
              </w:rPr>
              <w:pPrChange w:id="284" w:author="Tableainés" w:date="2019-06-05T10:53:00Z">
                <w:pPr/>
              </w:pPrChange>
            </w:pPr>
            <w:ins w:id="285" w:author="Tableainés" w:date="2019-06-05T10:53:00Z">
              <w:r w:rsidRPr="001E2512">
                <w:rPr>
                  <w:rFonts w:ascii="Arial Narrow" w:eastAsia="Calibri" w:hAnsi="Arial Narrow"/>
                  <w:bCs/>
                  <w:noProof/>
                  <w:sz w:val="20"/>
                  <w:szCs w:val="20"/>
                  <w:lang w:eastAsia="en-US"/>
                  <w:rPrChange w:id="286" w:author="Tableainés" w:date="2019-06-05T10:53:00Z">
                    <w:rPr/>
                  </w:rPrChange>
                </w:rPr>
                <w:t>Table de concertation des aînés de la MRC de l'Islet</w:t>
              </w:r>
            </w:ins>
          </w:p>
        </w:tc>
        <w:tc>
          <w:tcPr>
            <w:tcW w:w="3544" w:type="dxa"/>
            <w:tcBorders>
              <w:top w:val="single" w:sz="4" w:space="0" w:color="auto"/>
              <w:left w:val="nil"/>
              <w:bottom w:val="single" w:sz="4" w:space="0" w:color="auto"/>
              <w:right w:val="single" w:sz="4" w:space="0" w:color="auto"/>
            </w:tcBorders>
            <w:shd w:val="clear" w:color="auto" w:fill="auto"/>
            <w:hideMark/>
          </w:tcPr>
          <w:p w:rsidR="001E2512" w:rsidRPr="001E2512" w:rsidRDefault="001E2512">
            <w:pPr>
              <w:snapToGrid w:val="0"/>
              <w:rPr>
                <w:ins w:id="287" w:author="Tableainés" w:date="2019-06-05T10:53:00Z"/>
                <w:rFonts w:ascii="Arial Narrow" w:eastAsia="Calibri" w:hAnsi="Arial Narrow"/>
                <w:bCs/>
                <w:noProof/>
                <w:sz w:val="20"/>
                <w:szCs w:val="20"/>
                <w:lang w:eastAsia="en-US"/>
                <w:rPrChange w:id="288" w:author="Tableainés" w:date="2019-06-05T10:53:00Z">
                  <w:rPr>
                    <w:ins w:id="289" w:author="Tableainés" w:date="2019-06-05T10:53:00Z"/>
                  </w:rPr>
                </w:rPrChange>
              </w:rPr>
              <w:pPrChange w:id="290" w:author="Tableainés" w:date="2019-06-05T10:53:00Z">
                <w:pPr/>
              </w:pPrChange>
            </w:pPr>
            <w:ins w:id="291" w:author="Tableainés" w:date="2019-06-05T10:53:00Z">
              <w:r w:rsidRPr="001E2512">
                <w:rPr>
                  <w:rFonts w:ascii="Arial Narrow" w:eastAsia="Calibri" w:hAnsi="Arial Narrow"/>
                  <w:bCs/>
                  <w:noProof/>
                  <w:sz w:val="20"/>
                  <w:szCs w:val="20"/>
                  <w:lang w:eastAsia="en-US"/>
                  <w:rPrChange w:id="292" w:author="Tableainés" w:date="2019-06-05T10:53:00Z">
                    <w:rPr/>
                  </w:rPrChange>
                </w:rPr>
                <w:t xml:space="preserve">Cécile Dupont </w:t>
              </w:r>
            </w:ins>
          </w:p>
        </w:tc>
      </w:tr>
      <w:tr w:rsidR="001E2512" w:rsidRPr="001E2512" w:rsidTr="001E2512">
        <w:trPr>
          <w:divId w:val="1872567978"/>
          <w:trHeight w:val="227"/>
          <w:ins w:id="293" w:author="Tableainés" w:date="2019-06-05T10:53:00Z"/>
        </w:trPr>
        <w:tc>
          <w:tcPr>
            <w:tcW w:w="9426" w:type="dxa"/>
            <w:tcBorders>
              <w:top w:val="single" w:sz="4" w:space="0" w:color="auto"/>
              <w:left w:val="single" w:sz="4" w:space="0" w:color="auto"/>
              <w:bottom w:val="nil"/>
              <w:right w:val="single" w:sz="4" w:space="0" w:color="auto"/>
            </w:tcBorders>
            <w:shd w:val="clear" w:color="auto" w:fill="auto"/>
            <w:hideMark/>
          </w:tcPr>
          <w:p w:rsidR="001E2512" w:rsidRPr="001E2512" w:rsidRDefault="001E2512">
            <w:pPr>
              <w:snapToGrid w:val="0"/>
              <w:rPr>
                <w:ins w:id="294" w:author="Tableainés" w:date="2019-06-05T10:53:00Z"/>
                <w:rFonts w:ascii="Arial Narrow" w:eastAsia="Calibri" w:hAnsi="Arial Narrow"/>
                <w:bCs/>
                <w:noProof/>
                <w:sz w:val="20"/>
                <w:szCs w:val="20"/>
                <w:lang w:eastAsia="en-US"/>
                <w:rPrChange w:id="295" w:author="Tableainés" w:date="2019-06-05T10:53:00Z">
                  <w:rPr>
                    <w:ins w:id="296" w:author="Tableainés" w:date="2019-06-05T10:53:00Z"/>
                  </w:rPr>
                </w:rPrChange>
              </w:rPr>
              <w:pPrChange w:id="297" w:author="Tableainés" w:date="2019-06-05T10:53:00Z">
                <w:pPr/>
              </w:pPrChange>
            </w:pPr>
            <w:ins w:id="298" w:author="Tableainés" w:date="2019-06-05T10:53:00Z">
              <w:r w:rsidRPr="001E2512">
                <w:rPr>
                  <w:rFonts w:ascii="Arial Narrow" w:eastAsia="Calibri" w:hAnsi="Arial Narrow"/>
                  <w:bCs/>
                  <w:noProof/>
                  <w:sz w:val="20"/>
                  <w:szCs w:val="20"/>
                  <w:lang w:eastAsia="en-US"/>
                  <w:rPrChange w:id="299" w:author="Tableainés" w:date="2019-06-05T10:53:00Z">
                    <w:rPr/>
                  </w:rPrChange>
                </w:rPr>
                <w:t>Table des ainés et de leurs proches aidants de la MRC de Montmagny</w:t>
              </w:r>
            </w:ins>
          </w:p>
        </w:tc>
        <w:tc>
          <w:tcPr>
            <w:tcW w:w="3544" w:type="dxa"/>
            <w:tcBorders>
              <w:top w:val="single" w:sz="4" w:space="0" w:color="auto"/>
              <w:left w:val="nil"/>
              <w:bottom w:val="single" w:sz="4" w:space="0" w:color="auto"/>
              <w:right w:val="single" w:sz="4" w:space="0" w:color="auto"/>
            </w:tcBorders>
            <w:shd w:val="clear" w:color="auto" w:fill="auto"/>
            <w:hideMark/>
          </w:tcPr>
          <w:p w:rsidR="001E2512" w:rsidRPr="001E2512" w:rsidRDefault="001E2512">
            <w:pPr>
              <w:snapToGrid w:val="0"/>
              <w:rPr>
                <w:ins w:id="300" w:author="Tableainés" w:date="2019-06-05T10:53:00Z"/>
                <w:rFonts w:ascii="Arial Narrow" w:eastAsia="Calibri" w:hAnsi="Arial Narrow"/>
                <w:bCs/>
                <w:noProof/>
                <w:sz w:val="20"/>
                <w:szCs w:val="20"/>
                <w:lang w:eastAsia="en-US"/>
                <w:rPrChange w:id="301" w:author="Tableainés" w:date="2019-06-05T10:53:00Z">
                  <w:rPr>
                    <w:ins w:id="302" w:author="Tableainés" w:date="2019-06-05T10:53:00Z"/>
                  </w:rPr>
                </w:rPrChange>
              </w:rPr>
              <w:pPrChange w:id="303" w:author="Tableainés" w:date="2019-06-05T10:53:00Z">
                <w:pPr/>
              </w:pPrChange>
            </w:pPr>
            <w:ins w:id="304" w:author="Tableainés" w:date="2019-06-05T10:53:00Z">
              <w:r w:rsidRPr="001E2512">
                <w:rPr>
                  <w:rFonts w:ascii="Arial Narrow" w:eastAsia="Calibri" w:hAnsi="Arial Narrow"/>
                  <w:bCs/>
                  <w:noProof/>
                  <w:sz w:val="20"/>
                  <w:szCs w:val="20"/>
                  <w:lang w:eastAsia="en-US"/>
                  <w:rPrChange w:id="305" w:author="Tableainés" w:date="2019-06-05T10:53:00Z">
                    <w:rPr/>
                  </w:rPrChange>
                </w:rPr>
                <w:t>Stéphanie Hogan</w:t>
              </w:r>
            </w:ins>
          </w:p>
        </w:tc>
      </w:tr>
      <w:tr w:rsidR="001E2512" w:rsidRPr="001E2512" w:rsidTr="001E2512">
        <w:trPr>
          <w:divId w:val="1872567978"/>
          <w:trHeight w:val="227"/>
          <w:ins w:id="306" w:author="Tableainés" w:date="2019-06-05T10:53:00Z"/>
        </w:trPr>
        <w:tc>
          <w:tcPr>
            <w:tcW w:w="9426" w:type="dxa"/>
            <w:tcBorders>
              <w:top w:val="single" w:sz="4" w:space="0" w:color="auto"/>
              <w:left w:val="single" w:sz="4" w:space="0" w:color="auto"/>
              <w:bottom w:val="nil"/>
              <w:right w:val="single" w:sz="4" w:space="0" w:color="auto"/>
            </w:tcBorders>
            <w:shd w:val="clear" w:color="auto" w:fill="auto"/>
            <w:hideMark/>
          </w:tcPr>
          <w:p w:rsidR="001E2512" w:rsidRPr="001E2512" w:rsidRDefault="001E2512">
            <w:pPr>
              <w:snapToGrid w:val="0"/>
              <w:rPr>
                <w:ins w:id="307" w:author="Tableainés" w:date="2019-06-05T10:53:00Z"/>
                <w:rFonts w:ascii="Arial Narrow" w:eastAsia="Calibri" w:hAnsi="Arial Narrow"/>
                <w:bCs/>
                <w:noProof/>
                <w:sz w:val="20"/>
                <w:szCs w:val="20"/>
                <w:lang w:eastAsia="en-US"/>
                <w:rPrChange w:id="308" w:author="Tableainés" w:date="2019-06-05T10:53:00Z">
                  <w:rPr>
                    <w:ins w:id="309" w:author="Tableainés" w:date="2019-06-05T10:53:00Z"/>
                  </w:rPr>
                </w:rPrChange>
              </w:rPr>
              <w:pPrChange w:id="310" w:author="Tableainés" w:date="2019-06-05T10:53:00Z">
                <w:pPr/>
              </w:pPrChange>
            </w:pPr>
            <w:ins w:id="311" w:author="Tableainés" w:date="2019-06-05T10:53:00Z">
              <w:r w:rsidRPr="001E2512">
                <w:rPr>
                  <w:rFonts w:ascii="Arial Narrow" w:eastAsia="Calibri" w:hAnsi="Arial Narrow"/>
                  <w:bCs/>
                  <w:noProof/>
                  <w:sz w:val="20"/>
                  <w:szCs w:val="20"/>
                  <w:lang w:eastAsia="en-US"/>
                  <w:rPrChange w:id="312" w:author="Tableainés" w:date="2019-06-05T10:53:00Z">
                    <w:rPr/>
                  </w:rPrChange>
                </w:rPr>
                <w:t xml:space="preserve">Table de concertation pour les personnes aînées de Bellechasse et de leurs proches aidants </w:t>
              </w:r>
            </w:ins>
          </w:p>
        </w:tc>
        <w:tc>
          <w:tcPr>
            <w:tcW w:w="3544" w:type="dxa"/>
            <w:tcBorders>
              <w:top w:val="single" w:sz="4" w:space="0" w:color="auto"/>
              <w:left w:val="nil"/>
              <w:bottom w:val="single" w:sz="4" w:space="0" w:color="auto"/>
              <w:right w:val="single" w:sz="4" w:space="0" w:color="auto"/>
            </w:tcBorders>
            <w:shd w:val="clear" w:color="auto" w:fill="auto"/>
            <w:hideMark/>
          </w:tcPr>
          <w:p w:rsidR="001E2512" w:rsidRPr="001E2512" w:rsidRDefault="001E2512">
            <w:pPr>
              <w:snapToGrid w:val="0"/>
              <w:rPr>
                <w:ins w:id="313" w:author="Tableainés" w:date="2019-06-05T10:53:00Z"/>
                <w:rFonts w:ascii="Arial Narrow" w:eastAsia="Calibri" w:hAnsi="Arial Narrow"/>
                <w:bCs/>
                <w:noProof/>
                <w:sz w:val="20"/>
                <w:szCs w:val="20"/>
                <w:lang w:eastAsia="en-US"/>
                <w:rPrChange w:id="314" w:author="Tableainés" w:date="2019-06-05T10:53:00Z">
                  <w:rPr>
                    <w:ins w:id="315" w:author="Tableainés" w:date="2019-06-05T10:53:00Z"/>
                  </w:rPr>
                </w:rPrChange>
              </w:rPr>
              <w:pPrChange w:id="316" w:author="Tableainés" w:date="2019-06-05T10:53:00Z">
                <w:pPr/>
              </w:pPrChange>
            </w:pPr>
            <w:ins w:id="317" w:author="Tableainés" w:date="2019-06-05T10:53:00Z">
              <w:r w:rsidRPr="001E2512">
                <w:rPr>
                  <w:rFonts w:ascii="Arial Narrow" w:eastAsia="Calibri" w:hAnsi="Arial Narrow"/>
                  <w:bCs/>
                  <w:noProof/>
                  <w:sz w:val="20"/>
                  <w:szCs w:val="20"/>
                  <w:lang w:eastAsia="en-US"/>
                  <w:rPrChange w:id="318" w:author="Tableainés" w:date="2019-06-05T10:53:00Z">
                    <w:rPr/>
                  </w:rPrChange>
                </w:rPr>
                <w:t xml:space="preserve">Line Gaumond </w:t>
              </w:r>
            </w:ins>
          </w:p>
        </w:tc>
      </w:tr>
      <w:tr w:rsidR="001E2512" w:rsidRPr="001E2512" w:rsidTr="001E2512">
        <w:trPr>
          <w:divId w:val="1872567978"/>
          <w:trHeight w:val="227"/>
          <w:ins w:id="319" w:author="Tableainés" w:date="2019-06-05T10:53:00Z"/>
        </w:trPr>
        <w:tc>
          <w:tcPr>
            <w:tcW w:w="9426" w:type="dxa"/>
            <w:tcBorders>
              <w:top w:val="single" w:sz="4" w:space="0" w:color="auto"/>
              <w:left w:val="single" w:sz="4" w:space="0" w:color="auto"/>
              <w:bottom w:val="nil"/>
              <w:right w:val="single" w:sz="4" w:space="0" w:color="auto"/>
            </w:tcBorders>
            <w:shd w:val="clear" w:color="auto" w:fill="auto"/>
            <w:hideMark/>
          </w:tcPr>
          <w:p w:rsidR="001E2512" w:rsidRPr="001E2512" w:rsidRDefault="001E2512">
            <w:pPr>
              <w:snapToGrid w:val="0"/>
              <w:rPr>
                <w:ins w:id="320" w:author="Tableainés" w:date="2019-06-05T10:53:00Z"/>
                <w:rFonts w:ascii="Arial Narrow" w:eastAsia="Calibri" w:hAnsi="Arial Narrow"/>
                <w:bCs/>
                <w:noProof/>
                <w:sz w:val="20"/>
                <w:szCs w:val="20"/>
                <w:lang w:eastAsia="en-US"/>
                <w:rPrChange w:id="321" w:author="Tableainés" w:date="2019-06-05T10:53:00Z">
                  <w:rPr>
                    <w:ins w:id="322" w:author="Tableainés" w:date="2019-06-05T10:53:00Z"/>
                  </w:rPr>
                </w:rPrChange>
              </w:rPr>
              <w:pPrChange w:id="323" w:author="Tableainés" w:date="2019-06-05T10:53:00Z">
                <w:pPr/>
              </w:pPrChange>
            </w:pPr>
            <w:ins w:id="324" w:author="Tableainés" w:date="2019-06-05T10:53:00Z">
              <w:r w:rsidRPr="001E2512">
                <w:rPr>
                  <w:rFonts w:ascii="Arial Narrow" w:eastAsia="Calibri" w:hAnsi="Arial Narrow"/>
                  <w:bCs/>
                  <w:noProof/>
                  <w:sz w:val="20"/>
                  <w:szCs w:val="20"/>
                  <w:lang w:eastAsia="en-US"/>
                  <w:rPrChange w:id="325" w:author="Tableainés" w:date="2019-06-05T10:53:00Z">
                    <w:rPr/>
                  </w:rPrChange>
                </w:rPr>
                <w:t>Table des aînés de Lévis (Arrondissement Desjardins)</w:t>
              </w:r>
            </w:ins>
          </w:p>
        </w:tc>
        <w:tc>
          <w:tcPr>
            <w:tcW w:w="3544" w:type="dxa"/>
            <w:tcBorders>
              <w:top w:val="single" w:sz="4" w:space="0" w:color="auto"/>
              <w:left w:val="nil"/>
              <w:bottom w:val="single" w:sz="4" w:space="0" w:color="auto"/>
              <w:right w:val="single" w:sz="4" w:space="0" w:color="auto"/>
            </w:tcBorders>
            <w:shd w:val="clear" w:color="auto" w:fill="auto"/>
            <w:hideMark/>
          </w:tcPr>
          <w:p w:rsidR="001E2512" w:rsidRPr="001E2512" w:rsidRDefault="001E2512">
            <w:pPr>
              <w:snapToGrid w:val="0"/>
              <w:rPr>
                <w:ins w:id="326" w:author="Tableainés" w:date="2019-06-05T10:53:00Z"/>
                <w:rFonts w:ascii="Arial Narrow" w:eastAsia="Calibri" w:hAnsi="Arial Narrow"/>
                <w:bCs/>
                <w:noProof/>
                <w:sz w:val="20"/>
                <w:szCs w:val="20"/>
                <w:lang w:eastAsia="en-US"/>
                <w:rPrChange w:id="327" w:author="Tableainés" w:date="2019-06-05T10:53:00Z">
                  <w:rPr>
                    <w:ins w:id="328" w:author="Tableainés" w:date="2019-06-05T10:53:00Z"/>
                  </w:rPr>
                </w:rPrChange>
              </w:rPr>
              <w:pPrChange w:id="329" w:author="Tableainés" w:date="2019-06-05T10:53:00Z">
                <w:pPr/>
              </w:pPrChange>
            </w:pPr>
            <w:ins w:id="330" w:author="Tableainés" w:date="2019-06-05T10:53:00Z">
              <w:r w:rsidRPr="001E2512">
                <w:rPr>
                  <w:rFonts w:ascii="Arial Narrow" w:eastAsia="Calibri" w:hAnsi="Arial Narrow"/>
                  <w:bCs/>
                  <w:noProof/>
                  <w:sz w:val="20"/>
                  <w:szCs w:val="20"/>
                  <w:lang w:eastAsia="en-US"/>
                  <w:rPrChange w:id="331" w:author="Tableainés" w:date="2019-06-05T10:53:00Z">
                    <w:rPr/>
                  </w:rPrChange>
                </w:rPr>
                <w:t xml:space="preserve">Roland Bernier </w:t>
              </w:r>
            </w:ins>
          </w:p>
        </w:tc>
      </w:tr>
      <w:tr w:rsidR="001E2512" w:rsidRPr="001E2512" w:rsidTr="001E2512">
        <w:trPr>
          <w:divId w:val="1872567978"/>
          <w:trHeight w:val="227"/>
          <w:ins w:id="332" w:author="Tableainés" w:date="2019-06-05T10:53:00Z"/>
        </w:trPr>
        <w:tc>
          <w:tcPr>
            <w:tcW w:w="9426" w:type="dxa"/>
            <w:tcBorders>
              <w:top w:val="single" w:sz="4" w:space="0" w:color="auto"/>
              <w:left w:val="single" w:sz="4" w:space="0" w:color="auto"/>
              <w:bottom w:val="nil"/>
              <w:right w:val="single" w:sz="4" w:space="0" w:color="auto"/>
            </w:tcBorders>
            <w:shd w:val="clear" w:color="auto" w:fill="auto"/>
            <w:hideMark/>
          </w:tcPr>
          <w:p w:rsidR="001E2512" w:rsidRPr="001E2512" w:rsidRDefault="001E2512">
            <w:pPr>
              <w:snapToGrid w:val="0"/>
              <w:rPr>
                <w:ins w:id="333" w:author="Tableainés" w:date="2019-06-05T10:53:00Z"/>
                <w:rFonts w:ascii="Arial Narrow" w:eastAsia="Calibri" w:hAnsi="Arial Narrow"/>
                <w:bCs/>
                <w:noProof/>
                <w:sz w:val="20"/>
                <w:szCs w:val="20"/>
                <w:lang w:eastAsia="en-US"/>
                <w:rPrChange w:id="334" w:author="Tableainés" w:date="2019-06-05T10:53:00Z">
                  <w:rPr>
                    <w:ins w:id="335" w:author="Tableainés" w:date="2019-06-05T10:53:00Z"/>
                  </w:rPr>
                </w:rPrChange>
              </w:rPr>
              <w:pPrChange w:id="336" w:author="Tableainés" w:date="2019-06-05T10:53:00Z">
                <w:pPr/>
              </w:pPrChange>
            </w:pPr>
            <w:ins w:id="337" w:author="Tableainés" w:date="2019-06-05T10:53:00Z">
              <w:r w:rsidRPr="001E2512">
                <w:rPr>
                  <w:rFonts w:ascii="Arial Narrow" w:eastAsia="Calibri" w:hAnsi="Arial Narrow"/>
                  <w:bCs/>
                  <w:noProof/>
                  <w:sz w:val="20"/>
                  <w:szCs w:val="20"/>
                  <w:lang w:eastAsia="en-US"/>
                  <w:rPrChange w:id="338" w:author="Tableainés" w:date="2019-06-05T10:53:00Z">
                    <w:rPr/>
                  </w:rPrChange>
                </w:rPr>
                <w:t>Table des aînés de Lévis et St-Lambert de Lauzon (Arr. Chutes de la Chaudière Est)</w:t>
              </w:r>
            </w:ins>
          </w:p>
        </w:tc>
        <w:tc>
          <w:tcPr>
            <w:tcW w:w="3544" w:type="dxa"/>
            <w:tcBorders>
              <w:top w:val="single" w:sz="4" w:space="0" w:color="auto"/>
              <w:left w:val="nil"/>
              <w:bottom w:val="single" w:sz="4" w:space="0" w:color="auto"/>
              <w:right w:val="single" w:sz="4" w:space="0" w:color="auto"/>
            </w:tcBorders>
            <w:shd w:val="clear" w:color="auto" w:fill="auto"/>
            <w:hideMark/>
          </w:tcPr>
          <w:p w:rsidR="001E2512" w:rsidRPr="001E2512" w:rsidRDefault="001E2512">
            <w:pPr>
              <w:snapToGrid w:val="0"/>
              <w:rPr>
                <w:ins w:id="339" w:author="Tableainés" w:date="2019-06-05T10:53:00Z"/>
                <w:rFonts w:ascii="Arial Narrow" w:eastAsia="Calibri" w:hAnsi="Arial Narrow"/>
                <w:bCs/>
                <w:noProof/>
                <w:sz w:val="20"/>
                <w:szCs w:val="20"/>
                <w:lang w:eastAsia="en-US"/>
                <w:rPrChange w:id="340" w:author="Tableainés" w:date="2019-06-05T10:53:00Z">
                  <w:rPr>
                    <w:ins w:id="341" w:author="Tableainés" w:date="2019-06-05T10:53:00Z"/>
                  </w:rPr>
                </w:rPrChange>
              </w:rPr>
              <w:pPrChange w:id="342" w:author="Tableainés" w:date="2019-06-05T10:53:00Z">
                <w:pPr/>
              </w:pPrChange>
            </w:pPr>
            <w:ins w:id="343" w:author="Tableainés" w:date="2019-06-05T10:53:00Z">
              <w:r w:rsidRPr="001E2512">
                <w:rPr>
                  <w:rFonts w:ascii="Arial Narrow" w:eastAsia="Calibri" w:hAnsi="Arial Narrow"/>
                  <w:bCs/>
                  <w:noProof/>
                  <w:sz w:val="20"/>
                  <w:szCs w:val="20"/>
                  <w:lang w:eastAsia="en-US"/>
                  <w:rPrChange w:id="344" w:author="Tableainés" w:date="2019-06-05T10:53:00Z">
                    <w:rPr/>
                  </w:rPrChange>
                </w:rPr>
                <w:t>Nicole Bérubé</w:t>
              </w:r>
            </w:ins>
          </w:p>
        </w:tc>
      </w:tr>
      <w:tr w:rsidR="001E2512" w:rsidRPr="001E2512" w:rsidTr="001E2512">
        <w:trPr>
          <w:divId w:val="1872567978"/>
          <w:trHeight w:val="227"/>
          <w:ins w:id="345" w:author="Tableainés" w:date="2019-06-05T10:53:00Z"/>
        </w:trPr>
        <w:tc>
          <w:tcPr>
            <w:tcW w:w="9426" w:type="dxa"/>
            <w:tcBorders>
              <w:top w:val="single" w:sz="4" w:space="0" w:color="auto"/>
              <w:left w:val="single" w:sz="4" w:space="0" w:color="auto"/>
              <w:bottom w:val="nil"/>
              <w:right w:val="single" w:sz="4" w:space="0" w:color="auto"/>
            </w:tcBorders>
            <w:shd w:val="clear" w:color="auto" w:fill="auto"/>
            <w:hideMark/>
          </w:tcPr>
          <w:p w:rsidR="001E2512" w:rsidRPr="001E2512" w:rsidRDefault="001E2512">
            <w:pPr>
              <w:snapToGrid w:val="0"/>
              <w:rPr>
                <w:ins w:id="346" w:author="Tableainés" w:date="2019-06-05T10:53:00Z"/>
                <w:rFonts w:ascii="Arial Narrow" w:eastAsia="Calibri" w:hAnsi="Arial Narrow"/>
                <w:bCs/>
                <w:noProof/>
                <w:sz w:val="20"/>
                <w:szCs w:val="20"/>
                <w:lang w:eastAsia="en-US"/>
                <w:rPrChange w:id="347" w:author="Tableainés" w:date="2019-06-05T10:53:00Z">
                  <w:rPr>
                    <w:ins w:id="348" w:author="Tableainés" w:date="2019-06-05T10:53:00Z"/>
                  </w:rPr>
                </w:rPrChange>
              </w:rPr>
              <w:pPrChange w:id="349" w:author="Tableainés" w:date="2019-06-05T10:53:00Z">
                <w:pPr/>
              </w:pPrChange>
            </w:pPr>
            <w:ins w:id="350" w:author="Tableainés" w:date="2019-06-05T10:53:00Z">
              <w:r w:rsidRPr="001E2512">
                <w:rPr>
                  <w:rFonts w:ascii="Arial Narrow" w:eastAsia="Calibri" w:hAnsi="Arial Narrow"/>
                  <w:bCs/>
                  <w:noProof/>
                  <w:sz w:val="20"/>
                  <w:szCs w:val="20"/>
                  <w:lang w:eastAsia="en-US"/>
                  <w:rPrChange w:id="351" w:author="Tableainés" w:date="2019-06-05T10:53:00Z">
                    <w:rPr/>
                  </w:rPrChange>
                </w:rPr>
                <w:t>Table des aînés de Lévis et St-Lambert de Lauzon (Arr. Chutes de la Chaudière Ouest)</w:t>
              </w:r>
            </w:ins>
          </w:p>
        </w:tc>
        <w:tc>
          <w:tcPr>
            <w:tcW w:w="3544" w:type="dxa"/>
            <w:tcBorders>
              <w:top w:val="single" w:sz="4" w:space="0" w:color="auto"/>
              <w:left w:val="nil"/>
              <w:bottom w:val="single" w:sz="4" w:space="0" w:color="auto"/>
              <w:right w:val="single" w:sz="4" w:space="0" w:color="auto"/>
            </w:tcBorders>
            <w:shd w:val="clear" w:color="auto" w:fill="auto"/>
            <w:hideMark/>
          </w:tcPr>
          <w:p w:rsidR="001E2512" w:rsidRPr="001E2512" w:rsidRDefault="001E2512">
            <w:pPr>
              <w:snapToGrid w:val="0"/>
              <w:rPr>
                <w:ins w:id="352" w:author="Tableainés" w:date="2019-06-05T10:53:00Z"/>
                <w:rFonts w:ascii="Arial Narrow" w:eastAsia="Calibri" w:hAnsi="Arial Narrow"/>
                <w:bCs/>
                <w:noProof/>
                <w:sz w:val="20"/>
                <w:szCs w:val="20"/>
                <w:lang w:eastAsia="en-US"/>
                <w:rPrChange w:id="353" w:author="Tableainés" w:date="2019-06-05T10:53:00Z">
                  <w:rPr>
                    <w:ins w:id="354" w:author="Tableainés" w:date="2019-06-05T10:53:00Z"/>
                  </w:rPr>
                </w:rPrChange>
              </w:rPr>
              <w:pPrChange w:id="355" w:author="Tableainés" w:date="2019-06-05T10:53:00Z">
                <w:pPr/>
              </w:pPrChange>
            </w:pPr>
            <w:ins w:id="356" w:author="Tableainés" w:date="2019-06-05T10:53:00Z">
              <w:r w:rsidRPr="001E2512">
                <w:rPr>
                  <w:rFonts w:ascii="Arial Narrow" w:eastAsia="Calibri" w:hAnsi="Arial Narrow"/>
                  <w:bCs/>
                  <w:noProof/>
                  <w:sz w:val="20"/>
                  <w:szCs w:val="20"/>
                  <w:lang w:eastAsia="en-US"/>
                  <w:rPrChange w:id="357" w:author="Tableainés" w:date="2019-06-05T10:53:00Z">
                    <w:rPr/>
                  </w:rPrChange>
                </w:rPr>
                <w:t>Jean-Guy Martin</w:t>
              </w:r>
            </w:ins>
          </w:p>
        </w:tc>
      </w:tr>
      <w:tr w:rsidR="001E2512" w:rsidRPr="001E2512" w:rsidTr="001E2512">
        <w:trPr>
          <w:divId w:val="1872567978"/>
          <w:trHeight w:val="227"/>
          <w:ins w:id="358" w:author="Tableainés" w:date="2019-06-05T10:53:00Z"/>
        </w:trPr>
        <w:tc>
          <w:tcPr>
            <w:tcW w:w="9426" w:type="dxa"/>
            <w:tcBorders>
              <w:top w:val="single" w:sz="4" w:space="0" w:color="auto"/>
              <w:left w:val="single" w:sz="4" w:space="0" w:color="auto"/>
              <w:bottom w:val="single" w:sz="4" w:space="0" w:color="auto"/>
              <w:right w:val="nil"/>
            </w:tcBorders>
            <w:shd w:val="clear" w:color="auto" w:fill="auto"/>
            <w:hideMark/>
          </w:tcPr>
          <w:p w:rsidR="001E2512" w:rsidRPr="001E2512" w:rsidRDefault="001E2512">
            <w:pPr>
              <w:snapToGrid w:val="0"/>
              <w:rPr>
                <w:ins w:id="359" w:author="Tableainés" w:date="2019-06-05T10:53:00Z"/>
                <w:rFonts w:ascii="Arial Narrow" w:eastAsia="Calibri" w:hAnsi="Arial Narrow"/>
                <w:bCs/>
                <w:noProof/>
                <w:sz w:val="20"/>
                <w:szCs w:val="20"/>
                <w:lang w:eastAsia="en-US"/>
                <w:rPrChange w:id="360" w:author="Tableainés" w:date="2019-06-05T10:53:00Z">
                  <w:rPr>
                    <w:ins w:id="361" w:author="Tableainés" w:date="2019-06-05T10:53:00Z"/>
                  </w:rPr>
                </w:rPrChange>
              </w:rPr>
              <w:pPrChange w:id="362" w:author="Tableainés" w:date="2019-06-05T10:53:00Z">
                <w:pPr/>
              </w:pPrChange>
            </w:pPr>
            <w:ins w:id="363" w:author="Tableainés" w:date="2019-06-05T10:53:00Z">
              <w:r w:rsidRPr="001E2512">
                <w:rPr>
                  <w:rFonts w:ascii="Arial Narrow" w:eastAsia="Calibri" w:hAnsi="Arial Narrow"/>
                  <w:bCs/>
                  <w:noProof/>
                  <w:sz w:val="20"/>
                  <w:szCs w:val="20"/>
                  <w:lang w:eastAsia="en-US"/>
                  <w:rPrChange w:id="364" w:author="Tableainés" w:date="2019-06-05T10:53:00Z">
                    <w:rPr/>
                  </w:rPrChange>
                </w:rPr>
                <w:t>AQDR Beauce-Etchemins-Appalaches</w:t>
              </w:r>
            </w:ins>
          </w:p>
        </w:tc>
        <w:tc>
          <w:tcPr>
            <w:tcW w:w="3544" w:type="dxa"/>
            <w:tcBorders>
              <w:top w:val="single" w:sz="4" w:space="0" w:color="auto"/>
              <w:left w:val="single" w:sz="4" w:space="0" w:color="auto"/>
              <w:bottom w:val="single" w:sz="4" w:space="0" w:color="auto"/>
              <w:right w:val="single" w:sz="4" w:space="0" w:color="auto"/>
            </w:tcBorders>
            <w:shd w:val="clear" w:color="auto" w:fill="auto"/>
            <w:hideMark/>
          </w:tcPr>
          <w:p w:rsidR="001E2512" w:rsidRPr="001E2512" w:rsidRDefault="001E2512">
            <w:pPr>
              <w:snapToGrid w:val="0"/>
              <w:rPr>
                <w:ins w:id="365" w:author="Tableainés" w:date="2019-06-05T10:53:00Z"/>
                <w:rFonts w:ascii="Arial Narrow" w:eastAsia="Calibri" w:hAnsi="Arial Narrow"/>
                <w:bCs/>
                <w:noProof/>
                <w:sz w:val="20"/>
                <w:szCs w:val="20"/>
                <w:lang w:eastAsia="en-US"/>
                <w:rPrChange w:id="366" w:author="Tableainés" w:date="2019-06-05T10:53:00Z">
                  <w:rPr>
                    <w:ins w:id="367" w:author="Tableainés" w:date="2019-06-05T10:53:00Z"/>
                  </w:rPr>
                </w:rPrChange>
              </w:rPr>
              <w:pPrChange w:id="368" w:author="Tableainés" w:date="2019-06-05T10:53:00Z">
                <w:pPr/>
              </w:pPrChange>
            </w:pPr>
            <w:ins w:id="369" w:author="Tableainés" w:date="2019-06-05T10:53:00Z">
              <w:r w:rsidRPr="001E2512">
                <w:rPr>
                  <w:rFonts w:ascii="Arial Narrow" w:eastAsia="Calibri" w:hAnsi="Arial Narrow"/>
                  <w:bCs/>
                  <w:noProof/>
                  <w:sz w:val="20"/>
                  <w:szCs w:val="20"/>
                  <w:lang w:eastAsia="en-US"/>
                  <w:rPrChange w:id="370" w:author="Tableainés" w:date="2019-06-05T10:53:00Z">
                    <w:rPr/>
                  </w:rPrChange>
                </w:rPr>
                <w:t>André Côté</w:t>
              </w:r>
            </w:ins>
          </w:p>
        </w:tc>
      </w:tr>
      <w:tr w:rsidR="001E2512" w:rsidRPr="001E2512" w:rsidTr="001E2512">
        <w:trPr>
          <w:divId w:val="1872567978"/>
          <w:trHeight w:val="227"/>
          <w:ins w:id="371" w:author="Tableainés" w:date="2019-06-05T10:53:00Z"/>
        </w:trPr>
        <w:tc>
          <w:tcPr>
            <w:tcW w:w="9426" w:type="dxa"/>
            <w:tcBorders>
              <w:top w:val="nil"/>
              <w:left w:val="single" w:sz="4" w:space="0" w:color="auto"/>
              <w:bottom w:val="single" w:sz="4" w:space="0" w:color="auto"/>
              <w:right w:val="nil"/>
            </w:tcBorders>
            <w:shd w:val="clear" w:color="auto" w:fill="auto"/>
            <w:hideMark/>
          </w:tcPr>
          <w:p w:rsidR="001E2512" w:rsidRPr="001E2512" w:rsidRDefault="001E2512">
            <w:pPr>
              <w:snapToGrid w:val="0"/>
              <w:rPr>
                <w:ins w:id="372" w:author="Tableainés" w:date="2019-06-05T10:53:00Z"/>
                <w:rFonts w:ascii="Arial Narrow" w:eastAsia="Calibri" w:hAnsi="Arial Narrow"/>
                <w:bCs/>
                <w:noProof/>
                <w:sz w:val="20"/>
                <w:szCs w:val="20"/>
                <w:lang w:eastAsia="en-US"/>
                <w:rPrChange w:id="373" w:author="Tableainés" w:date="2019-06-05T10:53:00Z">
                  <w:rPr>
                    <w:ins w:id="374" w:author="Tableainés" w:date="2019-06-05T10:53:00Z"/>
                  </w:rPr>
                </w:rPrChange>
              </w:rPr>
              <w:pPrChange w:id="375" w:author="Tableainés" w:date="2019-06-05T10:53:00Z">
                <w:pPr/>
              </w:pPrChange>
            </w:pPr>
            <w:ins w:id="376" w:author="Tableainés" w:date="2019-06-05T10:53:00Z">
              <w:r w:rsidRPr="001E2512">
                <w:rPr>
                  <w:rFonts w:ascii="Arial Narrow" w:eastAsia="Calibri" w:hAnsi="Arial Narrow"/>
                  <w:bCs/>
                  <w:noProof/>
                  <w:sz w:val="20"/>
                  <w:szCs w:val="20"/>
                  <w:lang w:eastAsia="en-US"/>
                  <w:rPrChange w:id="377" w:author="Tableainés" w:date="2019-06-05T10:53:00Z">
                    <w:rPr/>
                  </w:rPrChange>
                </w:rPr>
                <w:t>MRC de Bellechasse</w:t>
              </w:r>
            </w:ins>
          </w:p>
        </w:tc>
        <w:tc>
          <w:tcPr>
            <w:tcW w:w="3544" w:type="dxa"/>
            <w:tcBorders>
              <w:top w:val="single" w:sz="4" w:space="0" w:color="auto"/>
              <w:left w:val="single" w:sz="4" w:space="0" w:color="auto"/>
              <w:bottom w:val="single" w:sz="4" w:space="0" w:color="auto"/>
              <w:right w:val="single" w:sz="4" w:space="0" w:color="auto"/>
            </w:tcBorders>
            <w:shd w:val="clear" w:color="auto" w:fill="auto"/>
            <w:hideMark/>
          </w:tcPr>
          <w:p w:rsidR="001E2512" w:rsidRPr="001E2512" w:rsidRDefault="001E2512">
            <w:pPr>
              <w:snapToGrid w:val="0"/>
              <w:rPr>
                <w:ins w:id="378" w:author="Tableainés" w:date="2019-06-05T10:53:00Z"/>
                <w:rFonts w:ascii="Arial Narrow" w:eastAsia="Calibri" w:hAnsi="Arial Narrow"/>
                <w:bCs/>
                <w:noProof/>
                <w:sz w:val="20"/>
                <w:szCs w:val="20"/>
                <w:lang w:eastAsia="en-US"/>
                <w:rPrChange w:id="379" w:author="Tableainés" w:date="2019-06-05T10:53:00Z">
                  <w:rPr>
                    <w:ins w:id="380" w:author="Tableainés" w:date="2019-06-05T10:53:00Z"/>
                  </w:rPr>
                </w:rPrChange>
              </w:rPr>
              <w:pPrChange w:id="381" w:author="Tableainés" w:date="2019-06-05T10:53:00Z">
                <w:pPr/>
              </w:pPrChange>
            </w:pPr>
            <w:ins w:id="382" w:author="Tableainés" w:date="2019-06-05T10:53:00Z">
              <w:r w:rsidRPr="001E2512">
                <w:rPr>
                  <w:rFonts w:ascii="Arial Narrow" w:eastAsia="Calibri" w:hAnsi="Arial Narrow"/>
                  <w:bCs/>
                  <w:noProof/>
                  <w:sz w:val="20"/>
                  <w:szCs w:val="20"/>
                  <w:lang w:eastAsia="en-US"/>
                  <w:rPrChange w:id="383" w:author="Tableainés" w:date="2019-06-05T10:53:00Z">
                    <w:rPr/>
                  </w:rPrChange>
                </w:rPr>
                <w:t xml:space="preserve">Anick Beaudoin </w:t>
              </w:r>
            </w:ins>
          </w:p>
        </w:tc>
      </w:tr>
      <w:tr w:rsidR="001E2512" w:rsidRPr="001E2512" w:rsidTr="001E2512">
        <w:trPr>
          <w:divId w:val="1872567978"/>
          <w:trHeight w:val="227"/>
          <w:ins w:id="384" w:author="Tableainés" w:date="2019-06-05T10:53:00Z"/>
        </w:trPr>
        <w:tc>
          <w:tcPr>
            <w:tcW w:w="9426" w:type="dxa"/>
            <w:tcBorders>
              <w:top w:val="nil"/>
              <w:left w:val="single" w:sz="4" w:space="0" w:color="auto"/>
              <w:bottom w:val="single" w:sz="4" w:space="0" w:color="auto"/>
              <w:right w:val="nil"/>
            </w:tcBorders>
            <w:shd w:val="clear" w:color="auto" w:fill="auto"/>
            <w:hideMark/>
          </w:tcPr>
          <w:p w:rsidR="001E2512" w:rsidRPr="001E2512" w:rsidRDefault="001E2512">
            <w:pPr>
              <w:snapToGrid w:val="0"/>
              <w:rPr>
                <w:ins w:id="385" w:author="Tableainés" w:date="2019-06-05T10:53:00Z"/>
                <w:rFonts w:ascii="Arial Narrow" w:eastAsia="Calibri" w:hAnsi="Arial Narrow"/>
                <w:bCs/>
                <w:noProof/>
                <w:sz w:val="20"/>
                <w:szCs w:val="20"/>
                <w:lang w:eastAsia="en-US"/>
                <w:rPrChange w:id="386" w:author="Tableainés" w:date="2019-06-05T10:53:00Z">
                  <w:rPr>
                    <w:ins w:id="387" w:author="Tableainés" w:date="2019-06-05T10:53:00Z"/>
                  </w:rPr>
                </w:rPrChange>
              </w:rPr>
              <w:pPrChange w:id="388" w:author="Tableainés" w:date="2019-06-05T10:53:00Z">
                <w:pPr/>
              </w:pPrChange>
            </w:pPr>
            <w:ins w:id="389" w:author="Tableainés" w:date="2019-06-05T10:53:00Z">
              <w:r w:rsidRPr="001E2512">
                <w:rPr>
                  <w:rFonts w:ascii="Arial Narrow" w:eastAsia="Calibri" w:hAnsi="Arial Narrow"/>
                  <w:bCs/>
                  <w:noProof/>
                  <w:sz w:val="20"/>
                  <w:szCs w:val="20"/>
                  <w:lang w:eastAsia="en-US"/>
                  <w:rPrChange w:id="390" w:author="Tableainés" w:date="2019-06-05T10:53:00Z">
                    <w:rPr/>
                  </w:rPrChange>
                </w:rPr>
                <w:t>Fédération régionale des OBNL en habitation du Qc-Chaud.-App.</w:t>
              </w:r>
            </w:ins>
          </w:p>
        </w:tc>
        <w:tc>
          <w:tcPr>
            <w:tcW w:w="3544" w:type="dxa"/>
            <w:tcBorders>
              <w:top w:val="single" w:sz="4" w:space="0" w:color="auto"/>
              <w:left w:val="single" w:sz="4" w:space="0" w:color="auto"/>
              <w:bottom w:val="single" w:sz="4" w:space="0" w:color="auto"/>
              <w:right w:val="single" w:sz="4" w:space="0" w:color="auto"/>
            </w:tcBorders>
            <w:shd w:val="clear" w:color="auto" w:fill="auto"/>
            <w:hideMark/>
          </w:tcPr>
          <w:p w:rsidR="001E2512" w:rsidRPr="001E2512" w:rsidRDefault="001E2512">
            <w:pPr>
              <w:snapToGrid w:val="0"/>
              <w:rPr>
                <w:ins w:id="391" w:author="Tableainés" w:date="2019-06-05T10:53:00Z"/>
                <w:rFonts w:ascii="Arial Narrow" w:eastAsia="Calibri" w:hAnsi="Arial Narrow"/>
                <w:bCs/>
                <w:noProof/>
                <w:sz w:val="20"/>
                <w:szCs w:val="20"/>
                <w:lang w:eastAsia="en-US"/>
                <w:rPrChange w:id="392" w:author="Tableainés" w:date="2019-06-05T10:53:00Z">
                  <w:rPr>
                    <w:ins w:id="393" w:author="Tableainés" w:date="2019-06-05T10:53:00Z"/>
                  </w:rPr>
                </w:rPrChange>
              </w:rPr>
              <w:pPrChange w:id="394" w:author="Tableainés" w:date="2019-06-05T10:53:00Z">
                <w:pPr/>
              </w:pPrChange>
            </w:pPr>
            <w:ins w:id="395" w:author="Tableainés" w:date="2019-06-05T10:53:00Z">
              <w:r w:rsidRPr="001E2512">
                <w:rPr>
                  <w:rFonts w:ascii="Arial Narrow" w:eastAsia="Calibri" w:hAnsi="Arial Narrow"/>
                  <w:bCs/>
                  <w:noProof/>
                  <w:sz w:val="20"/>
                  <w:szCs w:val="20"/>
                  <w:lang w:eastAsia="en-US"/>
                  <w:rPrChange w:id="396" w:author="Tableainés" w:date="2019-06-05T10:53:00Z">
                    <w:rPr/>
                  </w:rPrChange>
                </w:rPr>
                <w:t>Bruno Dion</w:t>
              </w:r>
            </w:ins>
          </w:p>
        </w:tc>
      </w:tr>
      <w:tr w:rsidR="001E2512" w:rsidRPr="001E2512" w:rsidTr="001E2512">
        <w:trPr>
          <w:divId w:val="1872567978"/>
          <w:trHeight w:val="227"/>
          <w:ins w:id="397" w:author="Tableainés" w:date="2019-06-05T10:53:00Z"/>
        </w:trPr>
        <w:tc>
          <w:tcPr>
            <w:tcW w:w="9426" w:type="dxa"/>
            <w:tcBorders>
              <w:top w:val="nil"/>
              <w:left w:val="single" w:sz="4" w:space="0" w:color="auto"/>
              <w:bottom w:val="single" w:sz="4" w:space="0" w:color="auto"/>
              <w:right w:val="nil"/>
            </w:tcBorders>
            <w:shd w:val="clear" w:color="auto" w:fill="auto"/>
            <w:hideMark/>
          </w:tcPr>
          <w:p w:rsidR="001E2512" w:rsidRPr="001E2512" w:rsidRDefault="001E2512">
            <w:pPr>
              <w:snapToGrid w:val="0"/>
              <w:rPr>
                <w:ins w:id="398" w:author="Tableainés" w:date="2019-06-05T10:53:00Z"/>
                <w:rFonts w:ascii="Arial Narrow" w:eastAsia="Calibri" w:hAnsi="Arial Narrow"/>
                <w:bCs/>
                <w:noProof/>
                <w:sz w:val="20"/>
                <w:szCs w:val="20"/>
                <w:lang w:eastAsia="en-US"/>
                <w:rPrChange w:id="399" w:author="Tableainés" w:date="2019-06-05T10:53:00Z">
                  <w:rPr>
                    <w:ins w:id="400" w:author="Tableainés" w:date="2019-06-05T10:53:00Z"/>
                  </w:rPr>
                </w:rPrChange>
              </w:rPr>
              <w:pPrChange w:id="401" w:author="Tableainés" w:date="2019-06-05T10:53:00Z">
                <w:pPr/>
              </w:pPrChange>
            </w:pPr>
            <w:ins w:id="402" w:author="Tableainés" w:date="2019-06-05T10:53:00Z">
              <w:r w:rsidRPr="001E2512">
                <w:rPr>
                  <w:rFonts w:ascii="Arial Narrow" w:eastAsia="Calibri" w:hAnsi="Arial Narrow"/>
                  <w:bCs/>
                  <w:noProof/>
                  <w:sz w:val="20"/>
                  <w:szCs w:val="20"/>
                  <w:lang w:eastAsia="en-US"/>
                  <w:rPrChange w:id="403" w:author="Tableainés" w:date="2019-06-05T10:53:00Z">
                    <w:rPr/>
                  </w:rPrChange>
                </w:rPr>
                <w:t>CISSS-CA Laurier-Station</w:t>
              </w:r>
            </w:ins>
          </w:p>
        </w:tc>
        <w:tc>
          <w:tcPr>
            <w:tcW w:w="3544" w:type="dxa"/>
            <w:tcBorders>
              <w:top w:val="single" w:sz="4" w:space="0" w:color="auto"/>
              <w:left w:val="single" w:sz="4" w:space="0" w:color="auto"/>
              <w:bottom w:val="single" w:sz="4" w:space="0" w:color="auto"/>
              <w:right w:val="single" w:sz="4" w:space="0" w:color="auto"/>
            </w:tcBorders>
            <w:shd w:val="clear" w:color="auto" w:fill="auto"/>
            <w:hideMark/>
          </w:tcPr>
          <w:p w:rsidR="001E2512" w:rsidRPr="001E2512" w:rsidRDefault="001E2512">
            <w:pPr>
              <w:snapToGrid w:val="0"/>
              <w:rPr>
                <w:ins w:id="404" w:author="Tableainés" w:date="2019-06-05T10:53:00Z"/>
                <w:rFonts w:ascii="Arial Narrow" w:eastAsia="Calibri" w:hAnsi="Arial Narrow"/>
                <w:bCs/>
                <w:noProof/>
                <w:sz w:val="20"/>
                <w:szCs w:val="20"/>
                <w:lang w:eastAsia="en-US"/>
                <w:rPrChange w:id="405" w:author="Tableainés" w:date="2019-06-05T10:53:00Z">
                  <w:rPr>
                    <w:ins w:id="406" w:author="Tableainés" w:date="2019-06-05T10:53:00Z"/>
                  </w:rPr>
                </w:rPrChange>
              </w:rPr>
              <w:pPrChange w:id="407" w:author="Tableainés" w:date="2019-06-05T10:53:00Z">
                <w:pPr/>
              </w:pPrChange>
            </w:pPr>
            <w:ins w:id="408" w:author="Tableainés" w:date="2019-06-05T10:53:00Z">
              <w:r w:rsidRPr="001E2512">
                <w:rPr>
                  <w:rFonts w:ascii="Arial Narrow" w:eastAsia="Calibri" w:hAnsi="Arial Narrow"/>
                  <w:bCs/>
                  <w:noProof/>
                  <w:sz w:val="20"/>
                  <w:szCs w:val="20"/>
                  <w:lang w:eastAsia="en-US"/>
                  <w:rPrChange w:id="409" w:author="Tableainés" w:date="2019-06-05T10:53:00Z">
                    <w:rPr/>
                  </w:rPrChange>
                </w:rPr>
                <w:t>Cathy Mercier</w:t>
              </w:r>
            </w:ins>
          </w:p>
        </w:tc>
      </w:tr>
      <w:tr w:rsidR="001E2512" w:rsidRPr="001E2512" w:rsidTr="001E2512">
        <w:trPr>
          <w:divId w:val="1872567978"/>
          <w:trHeight w:val="227"/>
          <w:ins w:id="410" w:author="Tableainés" w:date="2019-06-05T10:53:00Z"/>
        </w:trPr>
        <w:tc>
          <w:tcPr>
            <w:tcW w:w="9426" w:type="dxa"/>
            <w:tcBorders>
              <w:top w:val="nil"/>
              <w:left w:val="single" w:sz="4" w:space="0" w:color="auto"/>
              <w:bottom w:val="single" w:sz="4" w:space="0" w:color="auto"/>
              <w:right w:val="nil"/>
            </w:tcBorders>
            <w:shd w:val="clear" w:color="auto" w:fill="auto"/>
            <w:hideMark/>
          </w:tcPr>
          <w:p w:rsidR="001E2512" w:rsidRPr="001E2512" w:rsidRDefault="001E2512">
            <w:pPr>
              <w:snapToGrid w:val="0"/>
              <w:rPr>
                <w:ins w:id="411" w:author="Tableainés" w:date="2019-06-05T10:53:00Z"/>
                <w:rFonts w:ascii="Arial Narrow" w:eastAsia="Calibri" w:hAnsi="Arial Narrow"/>
                <w:bCs/>
                <w:noProof/>
                <w:sz w:val="20"/>
                <w:szCs w:val="20"/>
                <w:lang w:eastAsia="en-US"/>
                <w:rPrChange w:id="412" w:author="Tableainés" w:date="2019-06-05T10:53:00Z">
                  <w:rPr>
                    <w:ins w:id="413" w:author="Tableainés" w:date="2019-06-05T10:53:00Z"/>
                  </w:rPr>
                </w:rPrChange>
              </w:rPr>
              <w:pPrChange w:id="414" w:author="Tableainés" w:date="2019-06-05T10:53:00Z">
                <w:pPr/>
              </w:pPrChange>
            </w:pPr>
            <w:ins w:id="415" w:author="Tableainés" w:date="2019-06-05T10:53:00Z">
              <w:r w:rsidRPr="001E2512">
                <w:rPr>
                  <w:rFonts w:ascii="Arial Narrow" w:eastAsia="Calibri" w:hAnsi="Arial Narrow"/>
                  <w:bCs/>
                  <w:noProof/>
                  <w:sz w:val="20"/>
                  <w:szCs w:val="20"/>
                  <w:lang w:eastAsia="en-US"/>
                  <w:rPrChange w:id="416" w:author="Tableainés" w:date="2019-06-05T10:53:00Z">
                    <w:rPr/>
                  </w:rPrChange>
                </w:rPr>
                <w:t xml:space="preserve">Centre de Vie de Bellechasse inc </w:t>
              </w:r>
            </w:ins>
          </w:p>
        </w:tc>
        <w:tc>
          <w:tcPr>
            <w:tcW w:w="3544" w:type="dxa"/>
            <w:tcBorders>
              <w:top w:val="single" w:sz="4" w:space="0" w:color="auto"/>
              <w:left w:val="single" w:sz="4" w:space="0" w:color="auto"/>
              <w:bottom w:val="single" w:sz="4" w:space="0" w:color="auto"/>
              <w:right w:val="single" w:sz="4" w:space="0" w:color="auto"/>
            </w:tcBorders>
            <w:shd w:val="clear" w:color="auto" w:fill="auto"/>
            <w:hideMark/>
          </w:tcPr>
          <w:p w:rsidR="001E2512" w:rsidRPr="001E2512" w:rsidRDefault="001E2512">
            <w:pPr>
              <w:snapToGrid w:val="0"/>
              <w:rPr>
                <w:ins w:id="417" w:author="Tableainés" w:date="2019-06-05T10:53:00Z"/>
                <w:rFonts w:ascii="Arial Narrow" w:eastAsia="Calibri" w:hAnsi="Arial Narrow"/>
                <w:bCs/>
                <w:noProof/>
                <w:sz w:val="20"/>
                <w:szCs w:val="20"/>
                <w:lang w:eastAsia="en-US"/>
                <w:rPrChange w:id="418" w:author="Tableainés" w:date="2019-06-05T10:53:00Z">
                  <w:rPr>
                    <w:ins w:id="419" w:author="Tableainés" w:date="2019-06-05T10:53:00Z"/>
                  </w:rPr>
                </w:rPrChange>
              </w:rPr>
              <w:pPrChange w:id="420" w:author="Tableainés" w:date="2019-06-05T10:53:00Z">
                <w:pPr/>
              </w:pPrChange>
            </w:pPr>
            <w:ins w:id="421" w:author="Tableainés" w:date="2019-06-05T10:53:00Z">
              <w:r w:rsidRPr="001E2512">
                <w:rPr>
                  <w:rFonts w:ascii="Arial Narrow" w:eastAsia="Calibri" w:hAnsi="Arial Narrow"/>
                  <w:bCs/>
                  <w:noProof/>
                  <w:sz w:val="20"/>
                  <w:szCs w:val="20"/>
                  <w:lang w:eastAsia="en-US"/>
                  <w:rPrChange w:id="422" w:author="Tableainés" w:date="2019-06-05T10:53:00Z">
                    <w:rPr/>
                  </w:rPrChange>
                </w:rPr>
                <w:t>Cécile Pelletier</w:t>
              </w:r>
            </w:ins>
          </w:p>
        </w:tc>
      </w:tr>
      <w:tr w:rsidR="001E2512" w:rsidRPr="001E2512" w:rsidTr="001E2512">
        <w:trPr>
          <w:divId w:val="1872567978"/>
          <w:trHeight w:val="227"/>
          <w:ins w:id="423" w:author="Tableainés" w:date="2019-06-05T10:53:00Z"/>
        </w:trPr>
        <w:tc>
          <w:tcPr>
            <w:tcW w:w="9426" w:type="dxa"/>
            <w:tcBorders>
              <w:top w:val="nil"/>
              <w:left w:val="single" w:sz="4" w:space="0" w:color="auto"/>
              <w:bottom w:val="single" w:sz="4" w:space="0" w:color="auto"/>
              <w:right w:val="nil"/>
            </w:tcBorders>
            <w:shd w:val="clear" w:color="auto" w:fill="auto"/>
            <w:hideMark/>
          </w:tcPr>
          <w:p w:rsidR="001E2512" w:rsidRPr="001E2512" w:rsidRDefault="001E2512">
            <w:pPr>
              <w:snapToGrid w:val="0"/>
              <w:rPr>
                <w:ins w:id="424" w:author="Tableainés" w:date="2019-06-05T10:53:00Z"/>
                <w:rFonts w:ascii="Arial Narrow" w:eastAsia="Calibri" w:hAnsi="Arial Narrow"/>
                <w:bCs/>
                <w:noProof/>
                <w:sz w:val="20"/>
                <w:szCs w:val="20"/>
                <w:lang w:eastAsia="en-US"/>
                <w:rPrChange w:id="425" w:author="Tableainés" w:date="2019-06-05T10:53:00Z">
                  <w:rPr>
                    <w:ins w:id="426" w:author="Tableainés" w:date="2019-06-05T10:53:00Z"/>
                  </w:rPr>
                </w:rPrChange>
              </w:rPr>
              <w:pPrChange w:id="427" w:author="Tableainés" w:date="2019-06-05T10:53:00Z">
                <w:pPr/>
              </w:pPrChange>
            </w:pPr>
            <w:ins w:id="428" w:author="Tableainés" w:date="2019-06-05T10:53:00Z">
              <w:r w:rsidRPr="001E2512">
                <w:rPr>
                  <w:rFonts w:ascii="Arial Narrow" w:eastAsia="Calibri" w:hAnsi="Arial Narrow"/>
                  <w:bCs/>
                  <w:noProof/>
                  <w:sz w:val="20"/>
                  <w:szCs w:val="20"/>
                  <w:lang w:eastAsia="en-US"/>
                  <w:rPrChange w:id="429" w:author="Tableainés" w:date="2019-06-05T10:53:00Z">
                    <w:rPr/>
                  </w:rPrChange>
                </w:rPr>
                <w:t>Centre d'action bénévole - CECB Montmagny-L'Islet</w:t>
              </w:r>
            </w:ins>
          </w:p>
        </w:tc>
        <w:tc>
          <w:tcPr>
            <w:tcW w:w="3544" w:type="dxa"/>
            <w:tcBorders>
              <w:top w:val="single" w:sz="4" w:space="0" w:color="auto"/>
              <w:left w:val="single" w:sz="4" w:space="0" w:color="auto"/>
              <w:bottom w:val="single" w:sz="4" w:space="0" w:color="auto"/>
              <w:right w:val="single" w:sz="4" w:space="0" w:color="auto"/>
            </w:tcBorders>
            <w:shd w:val="clear" w:color="auto" w:fill="auto"/>
            <w:hideMark/>
          </w:tcPr>
          <w:p w:rsidR="001E2512" w:rsidRPr="001E2512" w:rsidRDefault="001E2512">
            <w:pPr>
              <w:snapToGrid w:val="0"/>
              <w:rPr>
                <w:ins w:id="430" w:author="Tableainés" w:date="2019-06-05T10:53:00Z"/>
                <w:rFonts w:ascii="Arial Narrow" w:eastAsia="Calibri" w:hAnsi="Arial Narrow"/>
                <w:bCs/>
                <w:noProof/>
                <w:sz w:val="20"/>
                <w:szCs w:val="20"/>
                <w:lang w:eastAsia="en-US"/>
                <w:rPrChange w:id="431" w:author="Tableainés" w:date="2019-06-05T10:53:00Z">
                  <w:rPr>
                    <w:ins w:id="432" w:author="Tableainés" w:date="2019-06-05T10:53:00Z"/>
                  </w:rPr>
                </w:rPrChange>
              </w:rPr>
              <w:pPrChange w:id="433" w:author="Tableainés" w:date="2019-06-05T10:53:00Z">
                <w:pPr/>
              </w:pPrChange>
            </w:pPr>
            <w:ins w:id="434" w:author="Tableainés" w:date="2019-06-05T10:53:00Z">
              <w:r w:rsidRPr="001E2512">
                <w:rPr>
                  <w:rFonts w:ascii="Arial Narrow" w:eastAsia="Calibri" w:hAnsi="Arial Narrow"/>
                  <w:bCs/>
                  <w:noProof/>
                  <w:sz w:val="20"/>
                  <w:szCs w:val="20"/>
                  <w:lang w:eastAsia="en-US"/>
                  <w:rPrChange w:id="435" w:author="Tableainés" w:date="2019-06-05T10:53:00Z">
                    <w:rPr/>
                  </w:rPrChange>
                </w:rPr>
                <w:t>Claire Ouellet</w:t>
              </w:r>
            </w:ins>
          </w:p>
        </w:tc>
      </w:tr>
      <w:tr w:rsidR="001E2512" w:rsidRPr="001E2512" w:rsidTr="001E2512">
        <w:trPr>
          <w:divId w:val="1872567978"/>
          <w:trHeight w:val="227"/>
          <w:ins w:id="436" w:author="Tableainés" w:date="2019-06-05T10:53:00Z"/>
        </w:trPr>
        <w:tc>
          <w:tcPr>
            <w:tcW w:w="9426" w:type="dxa"/>
            <w:tcBorders>
              <w:top w:val="nil"/>
              <w:left w:val="single" w:sz="4" w:space="0" w:color="auto"/>
              <w:bottom w:val="single" w:sz="4" w:space="0" w:color="auto"/>
              <w:right w:val="nil"/>
            </w:tcBorders>
            <w:shd w:val="clear" w:color="auto" w:fill="auto"/>
            <w:hideMark/>
          </w:tcPr>
          <w:p w:rsidR="001E2512" w:rsidRPr="001E2512" w:rsidRDefault="001E2512">
            <w:pPr>
              <w:snapToGrid w:val="0"/>
              <w:rPr>
                <w:ins w:id="437" w:author="Tableainés" w:date="2019-06-05T10:53:00Z"/>
                <w:rFonts w:ascii="Arial Narrow" w:eastAsia="Calibri" w:hAnsi="Arial Narrow"/>
                <w:bCs/>
                <w:noProof/>
                <w:sz w:val="20"/>
                <w:szCs w:val="20"/>
                <w:lang w:eastAsia="en-US"/>
                <w:rPrChange w:id="438" w:author="Tableainés" w:date="2019-06-05T10:53:00Z">
                  <w:rPr>
                    <w:ins w:id="439" w:author="Tableainés" w:date="2019-06-05T10:53:00Z"/>
                  </w:rPr>
                </w:rPrChange>
              </w:rPr>
              <w:pPrChange w:id="440" w:author="Tableainés" w:date="2019-06-05T10:53:00Z">
                <w:pPr/>
              </w:pPrChange>
            </w:pPr>
            <w:ins w:id="441" w:author="Tableainés" w:date="2019-06-05T10:53:00Z">
              <w:r w:rsidRPr="001E2512">
                <w:rPr>
                  <w:rFonts w:ascii="Arial Narrow" w:eastAsia="Calibri" w:hAnsi="Arial Narrow"/>
                  <w:bCs/>
                  <w:noProof/>
                  <w:sz w:val="20"/>
                  <w:szCs w:val="20"/>
                  <w:lang w:eastAsia="en-US"/>
                  <w:rPrChange w:id="442" w:author="Tableainés" w:date="2019-06-05T10:53:00Z">
                    <w:rPr/>
                  </w:rPrChange>
                </w:rPr>
                <w:t xml:space="preserve">FADOQ Secteur Beauce </w:t>
              </w:r>
            </w:ins>
          </w:p>
        </w:tc>
        <w:tc>
          <w:tcPr>
            <w:tcW w:w="3544" w:type="dxa"/>
            <w:tcBorders>
              <w:top w:val="single" w:sz="4" w:space="0" w:color="auto"/>
              <w:left w:val="single" w:sz="4" w:space="0" w:color="auto"/>
              <w:bottom w:val="single" w:sz="4" w:space="0" w:color="auto"/>
              <w:right w:val="single" w:sz="4" w:space="0" w:color="auto"/>
            </w:tcBorders>
            <w:shd w:val="clear" w:color="auto" w:fill="auto"/>
            <w:hideMark/>
          </w:tcPr>
          <w:p w:rsidR="001E2512" w:rsidRPr="001E2512" w:rsidRDefault="001E2512">
            <w:pPr>
              <w:snapToGrid w:val="0"/>
              <w:rPr>
                <w:ins w:id="443" w:author="Tableainés" w:date="2019-06-05T10:53:00Z"/>
                <w:rFonts w:ascii="Arial Narrow" w:eastAsia="Calibri" w:hAnsi="Arial Narrow"/>
                <w:bCs/>
                <w:noProof/>
                <w:sz w:val="20"/>
                <w:szCs w:val="20"/>
                <w:lang w:eastAsia="en-US"/>
                <w:rPrChange w:id="444" w:author="Tableainés" w:date="2019-06-05T10:53:00Z">
                  <w:rPr>
                    <w:ins w:id="445" w:author="Tableainés" w:date="2019-06-05T10:53:00Z"/>
                  </w:rPr>
                </w:rPrChange>
              </w:rPr>
              <w:pPrChange w:id="446" w:author="Tableainés" w:date="2019-06-05T10:53:00Z">
                <w:pPr/>
              </w:pPrChange>
            </w:pPr>
            <w:ins w:id="447" w:author="Tableainés" w:date="2019-06-05T10:53:00Z">
              <w:r w:rsidRPr="001E2512">
                <w:rPr>
                  <w:rFonts w:ascii="Arial Narrow" w:eastAsia="Calibri" w:hAnsi="Arial Narrow"/>
                  <w:bCs/>
                  <w:noProof/>
                  <w:sz w:val="20"/>
                  <w:szCs w:val="20"/>
                  <w:lang w:eastAsia="en-US"/>
                  <w:rPrChange w:id="448" w:author="Tableainés" w:date="2019-06-05T10:53:00Z">
                    <w:rPr/>
                  </w:rPrChange>
                </w:rPr>
                <w:t>Danielle Morin</w:t>
              </w:r>
            </w:ins>
          </w:p>
        </w:tc>
      </w:tr>
      <w:tr w:rsidR="001E2512" w:rsidRPr="001E2512" w:rsidTr="001E2512">
        <w:trPr>
          <w:divId w:val="1872567978"/>
          <w:trHeight w:val="227"/>
          <w:ins w:id="449" w:author="Tableainés" w:date="2019-06-05T10:53:00Z"/>
        </w:trPr>
        <w:tc>
          <w:tcPr>
            <w:tcW w:w="9426" w:type="dxa"/>
            <w:tcBorders>
              <w:top w:val="nil"/>
              <w:left w:val="single" w:sz="4" w:space="0" w:color="auto"/>
              <w:bottom w:val="single" w:sz="4" w:space="0" w:color="auto"/>
              <w:right w:val="nil"/>
            </w:tcBorders>
            <w:shd w:val="clear" w:color="auto" w:fill="auto"/>
            <w:hideMark/>
          </w:tcPr>
          <w:p w:rsidR="001E2512" w:rsidRPr="001E2512" w:rsidRDefault="001E2512">
            <w:pPr>
              <w:snapToGrid w:val="0"/>
              <w:rPr>
                <w:ins w:id="450" w:author="Tableainés" w:date="2019-06-05T10:53:00Z"/>
                <w:rFonts w:ascii="Arial Narrow" w:eastAsia="Calibri" w:hAnsi="Arial Narrow"/>
                <w:bCs/>
                <w:noProof/>
                <w:sz w:val="20"/>
                <w:szCs w:val="20"/>
                <w:lang w:eastAsia="en-US"/>
                <w:rPrChange w:id="451" w:author="Tableainés" w:date="2019-06-05T10:53:00Z">
                  <w:rPr>
                    <w:ins w:id="452" w:author="Tableainés" w:date="2019-06-05T10:53:00Z"/>
                  </w:rPr>
                </w:rPrChange>
              </w:rPr>
              <w:pPrChange w:id="453" w:author="Tableainés" w:date="2019-06-05T10:53:00Z">
                <w:pPr/>
              </w:pPrChange>
            </w:pPr>
            <w:ins w:id="454" w:author="Tableainés" w:date="2019-06-05T10:53:00Z">
              <w:r w:rsidRPr="001E2512">
                <w:rPr>
                  <w:rFonts w:ascii="Arial Narrow" w:eastAsia="Calibri" w:hAnsi="Arial Narrow"/>
                  <w:bCs/>
                  <w:noProof/>
                  <w:sz w:val="20"/>
                  <w:szCs w:val="20"/>
                  <w:lang w:eastAsia="en-US"/>
                  <w:rPrChange w:id="455" w:author="Tableainés" w:date="2019-06-05T10:53:00Z">
                    <w:rPr/>
                  </w:rPrChange>
                </w:rPr>
                <w:t>AREQ-CSQ Louis-Frechette</w:t>
              </w:r>
            </w:ins>
          </w:p>
        </w:tc>
        <w:tc>
          <w:tcPr>
            <w:tcW w:w="3544" w:type="dxa"/>
            <w:tcBorders>
              <w:top w:val="single" w:sz="4" w:space="0" w:color="auto"/>
              <w:left w:val="single" w:sz="4" w:space="0" w:color="auto"/>
              <w:bottom w:val="single" w:sz="4" w:space="0" w:color="auto"/>
              <w:right w:val="single" w:sz="4" w:space="0" w:color="auto"/>
            </w:tcBorders>
            <w:shd w:val="clear" w:color="auto" w:fill="auto"/>
            <w:hideMark/>
          </w:tcPr>
          <w:p w:rsidR="001E2512" w:rsidRPr="001E2512" w:rsidRDefault="001E2512">
            <w:pPr>
              <w:snapToGrid w:val="0"/>
              <w:rPr>
                <w:ins w:id="456" w:author="Tableainés" w:date="2019-06-05T10:53:00Z"/>
                <w:rFonts w:ascii="Arial Narrow" w:eastAsia="Calibri" w:hAnsi="Arial Narrow"/>
                <w:bCs/>
                <w:noProof/>
                <w:sz w:val="20"/>
                <w:szCs w:val="20"/>
                <w:lang w:eastAsia="en-US"/>
                <w:rPrChange w:id="457" w:author="Tableainés" w:date="2019-06-05T10:53:00Z">
                  <w:rPr>
                    <w:ins w:id="458" w:author="Tableainés" w:date="2019-06-05T10:53:00Z"/>
                  </w:rPr>
                </w:rPrChange>
              </w:rPr>
              <w:pPrChange w:id="459" w:author="Tableainés" w:date="2019-06-05T10:53:00Z">
                <w:pPr/>
              </w:pPrChange>
            </w:pPr>
            <w:ins w:id="460" w:author="Tableainés" w:date="2019-06-05T10:53:00Z">
              <w:r w:rsidRPr="001E2512">
                <w:rPr>
                  <w:rFonts w:ascii="Arial Narrow" w:eastAsia="Calibri" w:hAnsi="Arial Narrow"/>
                  <w:bCs/>
                  <w:noProof/>
                  <w:sz w:val="20"/>
                  <w:szCs w:val="20"/>
                  <w:lang w:eastAsia="en-US"/>
                  <w:rPrChange w:id="461" w:author="Tableainés" w:date="2019-06-05T10:53:00Z">
                    <w:rPr/>
                  </w:rPrChange>
                </w:rPr>
                <w:t>Denis Guay</w:t>
              </w:r>
            </w:ins>
          </w:p>
        </w:tc>
      </w:tr>
      <w:tr w:rsidR="001E2512" w:rsidRPr="001E2512" w:rsidTr="001E2512">
        <w:trPr>
          <w:divId w:val="1872567978"/>
          <w:trHeight w:val="227"/>
          <w:ins w:id="462" w:author="Tableainés" w:date="2019-06-05T10:53:00Z"/>
        </w:trPr>
        <w:tc>
          <w:tcPr>
            <w:tcW w:w="9426" w:type="dxa"/>
            <w:tcBorders>
              <w:top w:val="nil"/>
              <w:left w:val="single" w:sz="4" w:space="0" w:color="auto"/>
              <w:bottom w:val="single" w:sz="4" w:space="0" w:color="auto"/>
              <w:right w:val="nil"/>
            </w:tcBorders>
            <w:shd w:val="clear" w:color="auto" w:fill="auto"/>
            <w:hideMark/>
          </w:tcPr>
          <w:p w:rsidR="001E2512" w:rsidRPr="001E2512" w:rsidRDefault="001E2512">
            <w:pPr>
              <w:snapToGrid w:val="0"/>
              <w:rPr>
                <w:ins w:id="463" w:author="Tableainés" w:date="2019-06-05T10:53:00Z"/>
                <w:rFonts w:ascii="Arial Narrow" w:eastAsia="Calibri" w:hAnsi="Arial Narrow"/>
                <w:bCs/>
                <w:noProof/>
                <w:sz w:val="20"/>
                <w:szCs w:val="20"/>
                <w:lang w:eastAsia="en-US"/>
                <w:rPrChange w:id="464" w:author="Tableainés" w:date="2019-06-05T10:53:00Z">
                  <w:rPr>
                    <w:ins w:id="465" w:author="Tableainés" w:date="2019-06-05T10:53:00Z"/>
                  </w:rPr>
                </w:rPrChange>
              </w:rPr>
              <w:pPrChange w:id="466" w:author="Tableainés" w:date="2019-06-05T10:53:00Z">
                <w:pPr/>
              </w:pPrChange>
            </w:pPr>
            <w:ins w:id="467" w:author="Tableainés" w:date="2019-06-05T10:53:00Z">
              <w:r w:rsidRPr="001E2512">
                <w:rPr>
                  <w:rFonts w:ascii="Arial Narrow" w:eastAsia="Calibri" w:hAnsi="Arial Narrow"/>
                  <w:bCs/>
                  <w:noProof/>
                  <w:sz w:val="20"/>
                  <w:szCs w:val="20"/>
                  <w:lang w:eastAsia="en-US"/>
                  <w:rPrChange w:id="468" w:author="Tableainés" w:date="2019-06-05T10:53:00Z">
                    <w:rPr/>
                  </w:rPrChange>
                </w:rPr>
                <w:t>Service d'entraide de St-Lambert-de-Lauzon</w:t>
              </w:r>
            </w:ins>
          </w:p>
        </w:tc>
        <w:tc>
          <w:tcPr>
            <w:tcW w:w="3544" w:type="dxa"/>
            <w:tcBorders>
              <w:top w:val="single" w:sz="4" w:space="0" w:color="auto"/>
              <w:left w:val="single" w:sz="4" w:space="0" w:color="auto"/>
              <w:bottom w:val="single" w:sz="4" w:space="0" w:color="auto"/>
              <w:right w:val="single" w:sz="4" w:space="0" w:color="auto"/>
            </w:tcBorders>
            <w:shd w:val="clear" w:color="auto" w:fill="auto"/>
            <w:hideMark/>
          </w:tcPr>
          <w:p w:rsidR="001E2512" w:rsidRPr="001E2512" w:rsidRDefault="001E2512">
            <w:pPr>
              <w:snapToGrid w:val="0"/>
              <w:rPr>
                <w:ins w:id="469" w:author="Tableainés" w:date="2019-06-05T10:53:00Z"/>
                <w:rFonts w:ascii="Arial Narrow" w:eastAsia="Calibri" w:hAnsi="Arial Narrow"/>
                <w:bCs/>
                <w:noProof/>
                <w:sz w:val="20"/>
                <w:szCs w:val="20"/>
                <w:lang w:eastAsia="en-US"/>
                <w:rPrChange w:id="470" w:author="Tableainés" w:date="2019-06-05T10:53:00Z">
                  <w:rPr>
                    <w:ins w:id="471" w:author="Tableainés" w:date="2019-06-05T10:53:00Z"/>
                  </w:rPr>
                </w:rPrChange>
              </w:rPr>
              <w:pPrChange w:id="472" w:author="Tableainés" w:date="2019-06-05T10:53:00Z">
                <w:pPr/>
              </w:pPrChange>
            </w:pPr>
            <w:ins w:id="473" w:author="Tableainés" w:date="2019-06-05T10:53:00Z">
              <w:r w:rsidRPr="001E2512">
                <w:rPr>
                  <w:rFonts w:ascii="Arial Narrow" w:eastAsia="Calibri" w:hAnsi="Arial Narrow"/>
                  <w:bCs/>
                  <w:noProof/>
                  <w:sz w:val="20"/>
                  <w:szCs w:val="20"/>
                  <w:lang w:eastAsia="en-US"/>
                  <w:rPrChange w:id="474" w:author="Tableainés" w:date="2019-06-05T10:53:00Z">
                    <w:rPr/>
                  </w:rPrChange>
                </w:rPr>
                <w:t>Geneviève Cliche</w:t>
              </w:r>
            </w:ins>
          </w:p>
        </w:tc>
      </w:tr>
      <w:tr w:rsidR="001E2512" w:rsidRPr="001E2512" w:rsidTr="001E2512">
        <w:trPr>
          <w:divId w:val="1872567978"/>
          <w:trHeight w:val="227"/>
          <w:ins w:id="475" w:author="Tableainés" w:date="2019-06-05T10:53:00Z"/>
        </w:trPr>
        <w:tc>
          <w:tcPr>
            <w:tcW w:w="9426" w:type="dxa"/>
            <w:tcBorders>
              <w:top w:val="nil"/>
              <w:left w:val="single" w:sz="4" w:space="0" w:color="auto"/>
              <w:bottom w:val="single" w:sz="4" w:space="0" w:color="auto"/>
              <w:right w:val="nil"/>
            </w:tcBorders>
            <w:shd w:val="clear" w:color="auto" w:fill="auto"/>
            <w:hideMark/>
          </w:tcPr>
          <w:p w:rsidR="001E2512" w:rsidRPr="001E2512" w:rsidRDefault="001E2512">
            <w:pPr>
              <w:snapToGrid w:val="0"/>
              <w:rPr>
                <w:ins w:id="476" w:author="Tableainés" w:date="2019-06-05T10:53:00Z"/>
                <w:rFonts w:ascii="Arial Narrow" w:eastAsia="Calibri" w:hAnsi="Arial Narrow"/>
                <w:bCs/>
                <w:noProof/>
                <w:sz w:val="20"/>
                <w:szCs w:val="20"/>
                <w:lang w:eastAsia="en-US"/>
                <w:rPrChange w:id="477" w:author="Tableainés" w:date="2019-06-05T10:53:00Z">
                  <w:rPr>
                    <w:ins w:id="478" w:author="Tableainés" w:date="2019-06-05T10:53:00Z"/>
                  </w:rPr>
                </w:rPrChange>
              </w:rPr>
              <w:pPrChange w:id="479" w:author="Tableainés" w:date="2019-06-05T10:53:00Z">
                <w:pPr/>
              </w:pPrChange>
            </w:pPr>
            <w:ins w:id="480" w:author="Tableainés" w:date="2019-06-05T10:53:00Z">
              <w:r w:rsidRPr="001E2512">
                <w:rPr>
                  <w:rFonts w:ascii="Arial Narrow" w:eastAsia="Calibri" w:hAnsi="Arial Narrow"/>
                  <w:bCs/>
                  <w:noProof/>
                  <w:sz w:val="20"/>
                  <w:szCs w:val="20"/>
                  <w:lang w:eastAsia="en-US"/>
                  <w:rPrChange w:id="481" w:author="Tableainés" w:date="2019-06-05T10:53:00Z">
                    <w:rPr/>
                  </w:rPrChange>
                </w:rPr>
                <w:t>Service d'entraide de Breakeyville</w:t>
              </w:r>
            </w:ins>
          </w:p>
        </w:tc>
        <w:tc>
          <w:tcPr>
            <w:tcW w:w="3544" w:type="dxa"/>
            <w:tcBorders>
              <w:top w:val="single" w:sz="4" w:space="0" w:color="auto"/>
              <w:left w:val="single" w:sz="4" w:space="0" w:color="auto"/>
              <w:bottom w:val="single" w:sz="4" w:space="0" w:color="auto"/>
              <w:right w:val="single" w:sz="4" w:space="0" w:color="auto"/>
            </w:tcBorders>
            <w:shd w:val="clear" w:color="auto" w:fill="auto"/>
            <w:hideMark/>
          </w:tcPr>
          <w:p w:rsidR="001E2512" w:rsidRPr="001E2512" w:rsidRDefault="001E2512">
            <w:pPr>
              <w:snapToGrid w:val="0"/>
              <w:rPr>
                <w:ins w:id="482" w:author="Tableainés" w:date="2019-06-05T10:53:00Z"/>
                <w:rFonts w:ascii="Arial Narrow" w:eastAsia="Calibri" w:hAnsi="Arial Narrow"/>
                <w:bCs/>
                <w:noProof/>
                <w:sz w:val="20"/>
                <w:szCs w:val="20"/>
                <w:lang w:eastAsia="en-US"/>
                <w:rPrChange w:id="483" w:author="Tableainés" w:date="2019-06-05T10:53:00Z">
                  <w:rPr>
                    <w:ins w:id="484" w:author="Tableainés" w:date="2019-06-05T10:53:00Z"/>
                  </w:rPr>
                </w:rPrChange>
              </w:rPr>
              <w:pPrChange w:id="485" w:author="Tableainés" w:date="2019-06-05T10:53:00Z">
                <w:pPr/>
              </w:pPrChange>
            </w:pPr>
            <w:ins w:id="486" w:author="Tableainés" w:date="2019-06-05T10:53:00Z">
              <w:r w:rsidRPr="001E2512">
                <w:rPr>
                  <w:rFonts w:ascii="Arial Narrow" w:eastAsia="Calibri" w:hAnsi="Arial Narrow"/>
                  <w:bCs/>
                  <w:noProof/>
                  <w:sz w:val="20"/>
                  <w:szCs w:val="20"/>
                  <w:lang w:eastAsia="en-US"/>
                  <w:rPrChange w:id="487" w:author="Tableainés" w:date="2019-06-05T10:53:00Z">
                    <w:rPr/>
                  </w:rPrChange>
                </w:rPr>
                <w:t>Gertey Tremblay</w:t>
              </w:r>
            </w:ins>
          </w:p>
        </w:tc>
      </w:tr>
      <w:tr w:rsidR="001E2512" w:rsidRPr="001E2512" w:rsidTr="001E2512">
        <w:trPr>
          <w:divId w:val="1872567978"/>
          <w:trHeight w:val="227"/>
          <w:ins w:id="488" w:author="Tableainés" w:date="2019-06-05T10:53:00Z"/>
        </w:trPr>
        <w:tc>
          <w:tcPr>
            <w:tcW w:w="9426" w:type="dxa"/>
            <w:tcBorders>
              <w:top w:val="nil"/>
              <w:left w:val="single" w:sz="4" w:space="0" w:color="auto"/>
              <w:bottom w:val="single" w:sz="4" w:space="0" w:color="auto"/>
              <w:right w:val="nil"/>
            </w:tcBorders>
            <w:shd w:val="clear" w:color="auto" w:fill="auto"/>
            <w:hideMark/>
          </w:tcPr>
          <w:p w:rsidR="001E2512" w:rsidRPr="001E2512" w:rsidRDefault="001E2512">
            <w:pPr>
              <w:snapToGrid w:val="0"/>
              <w:rPr>
                <w:ins w:id="489" w:author="Tableainés" w:date="2019-06-05T10:53:00Z"/>
                <w:rFonts w:ascii="Arial Narrow" w:eastAsia="Calibri" w:hAnsi="Arial Narrow"/>
                <w:bCs/>
                <w:noProof/>
                <w:sz w:val="20"/>
                <w:szCs w:val="20"/>
                <w:lang w:eastAsia="en-US"/>
                <w:rPrChange w:id="490" w:author="Tableainés" w:date="2019-06-05T10:53:00Z">
                  <w:rPr>
                    <w:ins w:id="491" w:author="Tableainés" w:date="2019-06-05T10:53:00Z"/>
                  </w:rPr>
                </w:rPrChange>
              </w:rPr>
              <w:pPrChange w:id="492" w:author="Tableainés" w:date="2019-06-05T10:53:00Z">
                <w:pPr/>
              </w:pPrChange>
            </w:pPr>
            <w:ins w:id="493" w:author="Tableainés" w:date="2019-06-05T10:53:00Z">
              <w:r w:rsidRPr="001E2512">
                <w:rPr>
                  <w:rFonts w:ascii="Arial Narrow" w:eastAsia="Calibri" w:hAnsi="Arial Narrow"/>
                  <w:bCs/>
                  <w:noProof/>
                  <w:sz w:val="20"/>
                  <w:szCs w:val="20"/>
                  <w:lang w:eastAsia="en-US"/>
                  <w:rPrChange w:id="494" w:author="Tableainés" w:date="2019-06-05T10:53:00Z">
                    <w:rPr/>
                  </w:rPrChange>
                </w:rPr>
                <w:t xml:space="preserve">FADOQ Etchemins </w:t>
              </w:r>
            </w:ins>
          </w:p>
        </w:tc>
        <w:tc>
          <w:tcPr>
            <w:tcW w:w="3544" w:type="dxa"/>
            <w:tcBorders>
              <w:top w:val="single" w:sz="4" w:space="0" w:color="auto"/>
              <w:left w:val="single" w:sz="4" w:space="0" w:color="auto"/>
              <w:bottom w:val="single" w:sz="4" w:space="0" w:color="auto"/>
              <w:right w:val="single" w:sz="4" w:space="0" w:color="auto"/>
            </w:tcBorders>
            <w:shd w:val="clear" w:color="auto" w:fill="auto"/>
            <w:hideMark/>
          </w:tcPr>
          <w:p w:rsidR="001E2512" w:rsidRPr="001E2512" w:rsidRDefault="001E2512">
            <w:pPr>
              <w:snapToGrid w:val="0"/>
              <w:rPr>
                <w:ins w:id="495" w:author="Tableainés" w:date="2019-06-05T10:53:00Z"/>
                <w:rFonts w:ascii="Arial Narrow" w:eastAsia="Calibri" w:hAnsi="Arial Narrow"/>
                <w:bCs/>
                <w:noProof/>
                <w:sz w:val="20"/>
                <w:szCs w:val="20"/>
                <w:lang w:eastAsia="en-US"/>
                <w:rPrChange w:id="496" w:author="Tableainés" w:date="2019-06-05T10:53:00Z">
                  <w:rPr>
                    <w:ins w:id="497" w:author="Tableainés" w:date="2019-06-05T10:53:00Z"/>
                  </w:rPr>
                </w:rPrChange>
              </w:rPr>
              <w:pPrChange w:id="498" w:author="Tableainés" w:date="2019-06-05T10:53:00Z">
                <w:pPr/>
              </w:pPrChange>
            </w:pPr>
            <w:ins w:id="499" w:author="Tableainés" w:date="2019-06-05T10:53:00Z">
              <w:r w:rsidRPr="001E2512">
                <w:rPr>
                  <w:rFonts w:ascii="Arial Narrow" w:eastAsia="Calibri" w:hAnsi="Arial Narrow"/>
                  <w:bCs/>
                  <w:noProof/>
                  <w:sz w:val="20"/>
                  <w:szCs w:val="20"/>
                  <w:lang w:eastAsia="en-US"/>
                  <w:rPrChange w:id="500" w:author="Tableainés" w:date="2019-06-05T10:53:00Z">
                    <w:rPr/>
                  </w:rPrChange>
                </w:rPr>
                <w:t>Ghyslaine Côté-Bélanger</w:t>
              </w:r>
            </w:ins>
          </w:p>
        </w:tc>
      </w:tr>
      <w:tr w:rsidR="001E2512" w:rsidRPr="001E2512" w:rsidTr="001E2512">
        <w:trPr>
          <w:divId w:val="1872567978"/>
          <w:trHeight w:val="227"/>
          <w:ins w:id="501" w:author="Tableainés" w:date="2019-06-05T10:53:00Z"/>
        </w:trPr>
        <w:tc>
          <w:tcPr>
            <w:tcW w:w="9426" w:type="dxa"/>
            <w:tcBorders>
              <w:top w:val="nil"/>
              <w:left w:val="single" w:sz="4" w:space="0" w:color="auto"/>
              <w:bottom w:val="single" w:sz="4" w:space="0" w:color="auto"/>
              <w:right w:val="nil"/>
            </w:tcBorders>
            <w:shd w:val="clear" w:color="auto" w:fill="auto"/>
            <w:hideMark/>
          </w:tcPr>
          <w:p w:rsidR="001E2512" w:rsidRPr="001E2512" w:rsidRDefault="001E2512">
            <w:pPr>
              <w:snapToGrid w:val="0"/>
              <w:rPr>
                <w:ins w:id="502" w:author="Tableainés" w:date="2019-06-05T10:53:00Z"/>
                <w:rFonts w:ascii="Arial Narrow" w:eastAsia="Calibri" w:hAnsi="Arial Narrow"/>
                <w:bCs/>
                <w:noProof/>
                <w:sz w:val="20"/>
                <w:szCs w:val="20"/>
                <w:lang w:eastAsia="en-US"/>
                <w:rPrChange w:id="503" w:author="Tableainés" w:date="2019-06-05T10:53:00Z">
                  <w:rPr>
                    <w:ins w:id="504" w:author="Tableainés" w:date="2019-06-05T10:53:00Z"/>
                  </w:rPr>
                </w:rPrChange>
              </w:rPr>
              <w:pPrChange w:id="505" w:author="Tableainés" w:date="2019-06-05T10:53:00Z">
                <w:pPr/>
              </w:pPrChange>
            </w:pPr>
            <w:ins w:id="506" w:author="Tableainés" w:date="2019-06-05T10:53:00Z">
              <w:r w:rsidRPr="001E2512">
                <w:rPr>
                  <w:rFonts w:ascii="Arial Narrow" w:eastAsia="Calibri" w:hAnsi="Arial Narrow"/>
                  <w:bCs/>
                  <w:noProof/>
                  <w:sz w:val="20"/>
                  <w:szCs w:val="20"/>
                  <w:lang w:eastAsia="en-US"/>
                  <w:rPrChange w:id="507" w:author="Tableainés" w:date="2019-06-05T10:53:00Z">
                    <w:rPr/>
                  </w:rPrChange>
                </w:rPr>
                <w:t>FADOQ Secteur Appalaches</w:t>
              </w:r>
            </w:ins>
          </w:p>
        </w:tc>
        <w:tc>
          <w:tcPr>
            <w:tcW w:w="3544" w:type="dxa"/>
            <w:tcBorders>
              <w:top w:val="single" w:sz="4" w:space="0" w:color="auto"/>
              <w:left w:val="single" w:sz="4" w:space="0" w:color="auto"/>
              <w:bottom w:val="single" w:sz="4" w:space="0" w:color="auto"/>
              <w:right w:val="single" w:sz="4" w:space="0" w:color="auto"/>
            </w:tcBorders>
            <w:shd w:val="clear" w:color="auto" w:fill="auto"/>
            <w:hideMark/>
          </w:tcPr>
          <w:p w:rsidR="001E2512" w:rsidRPr="001E2512" w:rsidRDefault="001E2512">
            <w:pPr>
              <w:snapToGrid w:val="0"/>
              <w:rPr>
                <w:ins w:id="508" w:author="Tableainés" w:date="2019-06-05T10:53:00Z"/>
                <w:rFonts w:ascii="Arial Narrow" w:eastAsia="Calibri" w:hAnsi="Arial Narrow"/>
                <w:bCs/>
                <w:noProof/>
                <w:sz w:val="20"/>
                <w:szCs w:val="20"/>
                <w:lang w:eastAsia="en-US"/>
                <w:rPrChange w:id="509" w:author="Tableainés" w:date="2019-06-05T10:53:00Z">
                  <w:rPr>
                    <w:ins w:id="510" w:author="Tableainés" w:date="2019-06-05T10:53:00Z"/>
                  </w:rPr>
                </w:rPrChange>
              </w:rPr>
              <w:pPrChange w:id="511" w:author="Tableainés" w:date="2019-06-05T10:53:00Z">
                <w:pPr/>
              </w:pPrChange>
            </w:pPr>
            <w:ins w:id="512" w:author="Tableainés" w:date="2019-06-05T10:53:00Z">
              <w:r w:rsidRPr="001E2512">
                <w:rPr>
                  <w:rFonts w:ascii="Arial Narrow" w:eastAsia="Calibri" w:hAnsi="Arial Narrow"/>
                  <w:bCs/>
                  <w:noProof/>
                  <w:sz w:val="20"/>
                  <w:szCs w:val="20"/>
                  <w:lang w:eastAsia="en-US"/>
                  <w:rPrChange w:id="513" w:author="Tableainés" w:date="2019-06-05T10:53:00Z">
                    <w:rPr/>
                  </w:rPrChange>
                </w:rPr>
                <w:t>Hélène Faucher</w:t>
              </w:r>
            </w:ins>
          </w:p>
        </w:tc>
      </w:tr>
      <w:tr w:rsidR="001E2512" w:rsidRPr="001E2512" w:rsidTr="001E2512">
        <w:trPr>
          <w:divId w:val="1872567978"/>
          <w:trHeight w:val="227"/>
          <w:ins w:id="514" w:author="Tableainés" w:date="2019-06-05T10:53:00Z"/>
        </w:trPr>
        <w:tc>
          <w:tcPr>
            <w:tcW w:w="9426" w:type="dxa"/>
            <w:tcBorders>
              <w:top w:val="nil"/>
              <w:left w:val="single" w:sz="4" w:space="0" w:color="auto"/>
              <w:bottom w:val="single" w:sz="4" w:space="0" w:color="auto"/>
              <w:right w:val="nil"/>
            </w:tcBorders>
            <w:shd w:val="clear" w:color="auto" w:fill="auto"/>
            <w:hideMark/>
          </w:tcPr>
          <w:p w:rsidR="001E2512" w:rsidRPr="001E2512" w:rsidRDefault="001E2512">
            <w:pPr>
              <w:snapToGrid w:val="0"/>
              <w:rPr>
                <w:ins w:id="515" w:author="Tableainés" w:date="2019-06-05T10:53:00Z"/>
                <w:rFonts w:ascii="Arial Narrow" w:eastAsia="Calibri" w:hAnsi="Arial Narrow"/>
                <w:bCs/>
                <w:noProof/>
                <w:sz w:val="20"/>
                <w:szCs w:val="20"/>
                <w:lang w:eastAsia="en-US"/>
                <w:rPrChange w:id="516" w:author="Tableainés" w:date="2019-06-05T10:53:00Z">
                  <w:rPr>
                    <w:ins w:id="517" w:author="Tableainés" w:date="2019-06-05T10:53:00Z"/>
                  </w:rPr>
                </w:rPrChange>
              </w:rPr>
              <w:pPrChange w:id="518" w:author="Tableainés" w:date="2019-06-05T10:53:00Z">
                <w:pPr/>
              </w:pPrChange>
            </w:pPr>
            <w:ins w:id="519" w:author="Tableainés" w:date="2019-06-05T10:53:00Z">
              <w:r w:rsidRPr="001E2512">
                <w:rPr>
                  <w:rFonts w:ascii="Arial Narrow" w:eastAsia="Calibri" w:hAnsi="Arial Narrow"/>
                  <w:bCs/>
                  <w:noProof/>
                  <w:sz w:val="20"/>
                  <w:szCs w:val="20"/>
                  <w:lang w:eastAsia="en-US"/>
                  <w:rPrChange w:id="520" w:author="Tableainés" w:date="2019-06-05T10:53:00Z">
                    <w:rPr/>
                  </w:rPrChange>
                </w:rPr>
                <w:t>Centre d'entraide de la Région de Disraeli-Maison la Roseraie</w:t>
              </w:r>
            </w:ins>
          </w:p>
        </w:tc>
        <w:tc>
          <w:tcPr>
            <w:tcW w:w="3544" w:type="dxa"/>
            <w:tcBorders>
              <w:top w:val="single" w:sz="4" w:space="0" w:color="auto"/>
              <w:left w:val="single" w:sz="4" w:space="0" w:color="auto"/>
              <w:bottom w:val="single" w:sz="4" w:space="0" w:color="auto"/>
              <w:right w:val="single" w:sz="4" w:space="0" w:color="auto"/>
            </w:tcBorders>
            <w:shd w:val="clear" w:color="auto" w:fill="auto"/>
            <w:hideMark/>
          </w:tcPr>
          <w:p w:rsidR="001E2512" w:rsidRPr="001E2512" w:rsidRDefault="001E2512">
            <w:pPr>
              <w:snapToGrid w:val="0"/>
              <w:rPr>
                <w:ins w:id="521" w:author="Tableainés" w:date="2019-06-05T10:53:00Z"/>
                <w:rFonts w:ascii="Arial Narrow" w:eastAsia="Calibri" w:hAnsi="Arial Narrow"/>
                <w:bCs/>
                <w:noProof/>
                <w:sz w:val="20"/>
                <w:szCs w:val="20"/>
                <w:lang w:eastAsia="en-US"/>
                <w:rPrChange w:id="522" w:author="Tableainés" w:date="2019-06-05T10:53:00Z">
                  <w:rPr>
                    <w:ins w:id="523" w:author="Tableainés" w:date="2019-06-05T10:53:00Z"/>
                  </w:rPr>
                </w:rPrChange>
              </w:rPr>
              <w:pPrChange w:id="524" w:author="Tableainés" w:date="2019-06-05T10:53:00Z">
                <w:pPr/>
              </w:pPrChange>
            </w:pPr>
            <w:ins w:id="525" w:author="Tableainés" w:date="2019-06-05T10:53:00Z">
              <w:r w:rsidRPr="001E2512">
                <w:rPr>
                  <w:rFonts w:ascii="Arial Narrow" w:eastAsia="Calibri" w:hAnsi="Arial Narrow"/>
                  <w:bCs/>
                  <w:noProof/>
                  <w:sz w:val="20"/>
                  <w:szCs w:val="20"/>
                  <w:lang w:eastAsia="en-US"/>
                  <w:rPrChange w:id="526" w:author="Tableainés" w:date="2019-06-05T10:53:00Z">
                    <w:rPr/>
                  </w:rPrChange>
                </w:rPr>
                <w:t>Isabelle Roberge</w:t>
              </w:r>
            </w:ins>
          </w:p>
        </w:tc>
      </w:tr>
      <w:tr w:rsidR="001E2512" w:rsidRPr="001E2512" w:rsidTr="001E2512">
        <w:trPr>
          <w:divId w:val="1872567978"/>
          <w:trHeight w:val="227"/>
          <w:ins w:id="527" w:author="Tableainés" w:date="2019-06-05T10:53:00Z"/>
        </w:trPr>
        <w:tc>
          <w:tcPr>
            <w:tcW w:w="9426" w:type="dxa"/>
            <w:tcBorders>
              <w:top w:val="nil"/>
              <w:left w:val="single" w:sz="4" w:space="0" w:color="auto"/>
              <w:bottom w:val="single" w:sz="4" w:space="0" w:color="auto"/>
              <w:right w:val="nil"/>
            </w:tcBorders>
            <w:shd w:val="clear" w:color="auto" w:fill="auto"/>
            <w:hideMark/>
          </w:tcPr>
          <w:p w:rsidR="001E2512" w:rsidRPr="001E2512" w:rsidRDefault="001E2512">
            <w:pPr>
              <w:snapToGrid w:val="0"/>
              <w:rPr>
                <w:ins w:id="528" w:author="Tableainés" w:date="2019-06-05T10:53:00Z"/>
                <w:rFonts w:ascii="Arial Narrow" w:eastAsia="Calibri" w:hAnsi="Arial Narrow"/>
                <w:bCs/>
                <w:noProof/>
                <w:sz w:val="20"/>
                <w:szCs w:val="20"/>
                <w:lang w:eastAsia="en-US"/>
                <w:rPrChange w:id="529" w:author="Tableainés" w:date="2019-06-05T10:53:00Z">
                  <w:rPr>
                    <w:ins w:id="530" w:author="Tableainés" w:date="2019-06-05T10:53:00Z"/>
                  </w:rPr>
                </w:rPrChange>
              </w:rPr>
              <w:pPrChange w:id="531" w:author="Tableainés" w:date="2019-06-05T10:53:00Z">
                <w:pPr/>
              </w:pPrChange>
            </w:pPr>
            <w:ins w:id="532" w:author="Tableainés" w:date="2019-06-05T10:53:00Z">
              <w:r w:rsidRPr="001E2512">
                <w:rPr>
                  <w:rFonts w:ascii="Arial Narrow" w:eastAsia="Calibri" w:hAnsi="Arial Narrow"/>
                  <w:bCs/>
                  <w:noProof/>
                  <w:sz w:val="20"/>
                  <w:szCs w:val="20"/>
                  <w:lang w:eastAsia="en-US"/>
                  <w:rPrChange w:id="533" w:author="Tableainés" w:date="2019-06-05T10:53:00Z">
                    <w:rPr/>
                  </w:rPrChange>
                </w:rPr>
                <w:t>Club de l'Amitié de Charny</w:t>
              </w:r>
            </w:ins>
          </w:p>
        </w:tc>
        <w:tc>
          <w:tcPr>
            <w:tcW w:w="3544" w:type="dxa"/>
            <w:tcBorders>
              <w:top w:val="single" w:sz="4" w:space="0" w:color="auto"/>
              <w:left w:val="single" w:sz="4" w:space="0" w:color="auto"/>
              <w:bottom w:val="single" w:sz="4" w:space="0" w:color="auto"/>
              <w:right w:val="single" w:sz="4" w:space="0" w:color="auto"/>
            </w:tcBorders>
            <w:shd w:val="clear" w:color="auto" w:fill="auto"/>
            <w:hideMark/>
          </w:tcPr>
          <w:p w:rsidR="001E2512" w:rsidRPr="001E2512" w:rsidRDefault="001E2512">
            <w:pPr>
              <w:snapToGrid w:val="0"/>
              <w:rPr>
                <w:ins w:id="534" w:author="Tableainés" w:date="2019-06-05T10:53:00Z"/>
                <w:rFonts w:ascii="Arial Narrow" w:eastAsia="Calibri" w:hAnsi="Arial Narrow"/>
                <w:bCs/>
                <w:noProof/>
                <w:sz w:val="20"/>
                <w:szCs w:val="20"/>
                <w:lang w:eastAsia="en-US"/>
                <w:rPrChange w:id="535" w:author="Tableainés" w:date="2019-06-05T10:53:00Z">
                  <w:rPr>
                    <w:ins w:id="536" w:author="Tableainés" w:date="2019-06-05T10:53:00Z"/>
                  </w:rPr>
                </w:rPrChange>
              </w:rPr>
              <w:pPrChange w:id="537" w:author="Tableainés" w:date="2019-06-05T10:53:00Z">
                <w:pPr/>
              </w:pPrChange>
            </w:pPr>
            <w:ins w:id="538" w:author="Tableainés" w:date="2019-06-05T10:53:00Z">
              <w:r w:rsidRPr="001E2512">
                <w:rPr>
                  <w:rFonts w:ascii="Arial Narrow" w:eastAsia="Calibri" w:hAnsi="Arial Narrow"/>
                  <w:bCs/>
                  <w:noProof/>
                  <w:sz w:val="20"/>
                  <w:szCs w:val="20"/>
                  <w:lang w:eastAsia="en-US"/>
                  <w:rPrChange w:id="539" w:author="Tableainés" w:date="2019-06-05T10:53:00Z">
                    <w:rPr/>
                  </w:rPrChange>
                </w:rPr>
                <w:t>Jean-Guy Robitaille</w:t>
              </w:r>
            </w:ins>
          </w:p>
        </w:tc>
      </w:tr>
      <w:tr w:rsidR="001E2512" w:rsidRPr="001E2512" w:rsidTr="001E2512">
        <w:trPr>
          <w:divId w:val="1872567978"/>
          <w:trHeight w:val="227"/>
          <w:ins w:id="540" w:author="Tableainés" w:date="2019-06-05T10:53:00Z"/>
        </w:trPr>
        <w:tc>
          <w:tcPr>
            <w:tcW w:w="9426" w:type="dxa"/>
            <w:tcBorders>
              <w:top w:val="nil"/>
              <w:left w:val="single" w:sz="4" w:space="0" w:color="auto"/>
              <w:bottom w:val="single" w:sz="4" w:space="0" w:color="auto"/>
              <w:right w:val="nil"/>
            </w:tcBorders>
            <w:shd w:val="clear" w:color="auto" w:fill="auto"/>
            <w:hideMark/>
          </w:tcPr>
          <w:p w:rsidR="001E2512" w:rsidRPr="001E2512" w:rsidRDefault="001E2512">
            <w:pPr>
              <w:snapToGrid w:val="0"/>
              <w:rPr>
                <w:ins w:id="541" w:author="Tableainés" w:date="2019-06-05T10:53:00Z"/>
                <w:rFonts w:ascii="Arial Narrow" w:eastAsia="Calibri" w:hAnsi="Arial Narrow"/>
                <w:bCs/>
                <w:noProof/>
                <w:sz w:val="20"/>
                <w:szCs w:val="20"/>
                <w:lang w:eastAsia="en-US"/>
                <w:rPrChange w:id="542" w:author="Tableainés" w:date="2019-06-05T10:53:00Z">
                  <w:rPr>
                    <w:ins w:id="543" w:author="Tableainés" w:date="2019-06-05T10:53:00Z"/>
                  </w:rPr>
                </w:rPrChange>
              </w:rPr>
              <w:pPrChange w:id="544" w:author="Tableainés" w:date="2019-06-05T10:53:00Z">
                <w:pPr/>
              </w:pPrChange>
            </w:pPr>
            <w:ins w:id="545" w:author="Tableainés" w:date="2019-06-05T10:53:00Z">
              <w:r w:rsidRPr="001E2512">
                <w:rPr>
                  <w:rFonts w:ascii="Arial Narrow" w:eastAsia="Calibri" w:hAnsi="Arial Narrow"/>
                  <w:bCs/>
                  <w:noProof/>
                  <w:sz w:val="20"/>
                  <w:szCs w:val="20"/>
                  <w:lang w:eastAsia="en-US"/>
                  <w:rPrChange w:id="546" w:author="Tableainés" w:date="2019-06-05T10:53:00Z">
                    <w:rPr/>
                  </w:rPrChange>
                </w:rPr>
                <w:t>Coopérative de services à domicile de la MRC de Montmagny</w:t>
              </w:r>
            </w:ins>
          </w:p>
        </w:tc>
        <w:tc>
          <w:tcPr>
            <w:tcW w:w="3544" w:type="dxa"/>
            <w:tcBorders>
              <w:top w:val="single" w:sz="4" w:space="0" w:color="auto"/>
              <w:left w:val="single" w:sz="4" w:space="0" w:color="auto"/>
              <w:bottom w:val="single" w:sz="4" w:space="0" w:color="auto"/>
              <w:right w:val="single" w:sz="4" w:space="0" w:color="auto"/>
            </w:tcBorders>
            <w:shd w:val="clear" w:color="auto" w:fill="auto"/>
            <w:hideMark/>
          </w:tcPr>
          <w:p w:rsidR="001E2512" w:rsidRPr="001E2512" w:rsidRDefault="001E2512">
            <w:pPr>
              <w:snapToGrid w:val="0"/>
              <w:rPr>
                <w:ins w:id="547" w:author="Tableainés" w:date="2019-06-05T10:53:00Z"/>
                <w:rFonts w:ascii="Arial Narrow" w:eastAsia="Calibri" w:hAnsi="Arial Narrow"/>
                <w:bCs/>
                <w:noProof/>
                <w:sz w:val="20"/>
                <w:szCs w:val="20"/>
                <w:lang w:eastAsia="en-US"/>
                <w:rPrChange w:id="548" w:author="Tableainés" w:date="2019-06-05T10:53:00Z">
                  <w:rPr>
                    <w:ins w:id="549" w:author="Tableainés" w:date="2019-06-05T10:53:00Z"/>
                  </w:rPr>
                </w:rPrChange>
              </w:rPr>
              <w:pPrChange w:id="550" w:author="Tableainés" w:date="2019-06-05T10:53:00Z">
                <w:pPr/>
              </w:pPrChange>
            </w:pPr>
            <w:ins w:id="551" w:author="Tableainés" w:date="2019-06-05T10:53:00Z">
              <w:r w:rsidRPr="001E2512">
                <w:rPr>
                  <w:rFonts w:ascii="Arial Narrow" w:eastAsia="Calibri" w:hAnsi="Arial Narrow"/>
                  <w:bCs/>
                  <w:noProof/>
                  <w:sz w:val="20"/>
                  <w:szCs w:val="20"/>
                  <w:lang w:eastAsia="en-US"/>
                  <w:rPrChange w:id="552" w:author="Tableainés" w:date="2019-06-05T10:53:00Z">
                    <w:rPr/>
                  </w:rPrChange>
                </w:rPr>
                <w:t>Johanne Asselin</w:t>
              </w:r>
            </w:ins>
          </w:p>
        </w:tc>
      </w:tr>
      <w:tr w:rsidR="001E2512" w:rsidRPr="001E2512" w:rsidTr="001E2512">
        <w:trPr>
          <w:divId w:val="1872567978"/>
          <w:trHeight w:val="227"/>
          <w:ins w:id="553" w:author="Tableainés" w:date="2019-06-05T10:53:00Z"/>
        </w:trPr>
        <w:tc>
          <w:tcPr>
            <w:tcW w:w="9426" w:type="dxa"/>
            <w:tcBorders>
              <w:top w:val="nil"/>
              <w:left w:val="single" w:sz="4" w:space="0" w:color="auto"/>
              <w:bottom w:val="single" w:sz="4" w:space="0" w:color="auto"/>
              <w:right w:val="nil"/>
            </w:tcBorders>
            <w:shd w:val="clear" w:color="auto" w:fill="auto"/>
            <w:hideMark/>
          </w:tcPr>
          <w:p w:rsidR="001E2512" w:rsidRPr="001E2512" w:rsidRDefault="001E2512">
            <w:pPr>
              <w:snapToGrid w:val="0"/>
              <w:rPr>
                <w:ins w:id="554" w:author="Tableainés" w:date="2019-06-05T10:53:00Z"/>
                <w:rFonts w:ascii="Arial Narrow" w:eastAsia="Calibri" w:hAnsi="Arial Narrow"/>
                <w:bCs/>
                <w:noProof/>
                <w:sz w:val="20"/>
                <w:szCs w:val="20"/>
                <w:lang w:eastAsia="en-US"/>
                <w:rPrChange w:id="555" w:author="Tableainés" w:date="2019-06-05T10:53:00Z">
                  <w:rPr>
                    <w:ins w:id="556" w:author="Tableainés" w:date="2019-06-05T10:53:00Z"/>
                  </w:rPr>
                </w:rPrChange>
              </w:rPr>
              <w:pPrChange w:id="557" w:author="Tableainés" w:date="2019-06-05T10:53:00Z">
                <w:pPr/>
              </w:pPrChange>
            </w:pPr>
            <w:ins w:id="558" w:author="Tableainés" w:date="2019-06-05T10:53:00Z">
              <w:r w:rsidRPr="001E2512">
                <w:rPr>
                  <w:rFonts w:ascii="Arial Narrow" w:eastAsia="Calibri" w:hAnsi="Arial Narrow"/>
                  <w:bCs/>
                  <w:noProof/>
                  <w:sz w:val="20"/>
                  <w:szCs w:val="20"/>
                  <w:lang w:eastAsia="en-US"/>
                  <w:rPrChange w:id="559" w:author="Tableainés" w:date="2019-06-05T10:53:00Z">
                    <w:rPr/>
                  </w:rPrChange>
                </w:rPr>
                <w:t>Regroupement des proches aidants de Bellechasse</w:t>
              </w:r>
            </w:ins>
          </w:p>
        </w:tc>
        <w:tc>
          <w:tcPr>
            <w:tcW w:w="3544" w:type="dxa"/>
            <w:tcBorders>
              <w:top w:val="single" w:sz="4" w:space="0" w:color="auto"/>
              <w:left w:val="single" w:sz="4" w:space="0" w:color="auto"/>
              <w:bottom w:val="single" w:sz="4" w:space="0" w:color="auto"/>
              <w:right w:val="single" w:sz="4" w:space="0" w:color="auto"/>
            </w:tcBorders>
            <w:shd w:val="clear" w:color="auto" w:fill="auto"/>
            <w:hideMark/>
          </w:tcPr>
          <w:p w:rsidR="001E2512" w:rsidRPr="001E2512" w:rsidRDefault="001E2512">
            <w:pPr>
              <w:snapToGrid w:val="0"/>
              <w:rPr>
                <w:ins w:id="560" w:author="Tableainés" w:date="2019-06-05T10:53:00Z"/>
                <w:rFonts w:ascii="Arial Narrow" w:eastAsia="Calibri" w:hAnsi="Arial Narrow"/>
                <w:bCs/>
                <w:noProof/>
                <w:sz w:val="20"/>
                <w:szCs w:val="20"/>
                <w:lang w:eastAsia="en-US"/>
                <w:rPrChange w:id="561" w:author="Tableainés" w:date="2019-06-05T10:53:00Z">
                  <w:rPr>
                    <w:ins w:id="562" w:author="Tableainés" w:date="2019-06-05T10:53:00Z"/>
                  </w:rPr>
                </w:rPrChange>
              </w:rPr>
              <w:pPrChange w:id="563" w:author="Tableainés" w:date="2019-06-05T10:53:00Z">
                <w:pPr/>
              </w:pPrChange>
            </w:pPr>
            <w:ins w:id="564" w:author="Tableainés" w:date="2019-06-05T10:53:00Z">
              <w:r w:rsidRPr="001E2512">
                <w:rPr>
                  <w:rFonts w:ascii="Arial Narrow" w:eastAsia="Calibri" w:hAnsi="Arial Narrow"/>
                  <w:bCs/>
                  <w:noProof/>
                  <w:sz w:val="20"/>
                  <w:szCs w:val="20"/>
                  <w:lang w:eastAsia="en-US"/>
                  <w:rPrChange w:id="565" w:author="Tableainés" w:date="2019-06-05T10:53:00Z">
                    <w:rPr/>
                  </w:rPrChange>
                </w:rPr>
                <w:t>Johanne Audet</w:t>
              </w:r>
            </w:ins>
          </w:p>
        </w:tc>
      </w:tr>
      <w:tr w:rsidR="001E2512" w:rsidRPr="001E2512" w:rsidTr="001E2512">
        <w:trPr>
          <w:divId w:val="1872567978"/>
          <w:trHeight w:val="227"/>
          <w:ins w:id="566" w:author="Tableainés" w:date="2019-06-05T10:53:00Z"/>
        </w:trPr>
        <w:tc>
          <w:tcPr>
            <w:tcW w:w="9426" w:type="dxa"/>
            <w:tcBorders>
              <w:top w:val="nil"/>
              <w:left w:val="single" w:sz="4" w:space="0" w:color="auto"/>
              <w:bottom w:val="single" w:sz="4" w:space="0" w:color="auto"/>
              <w:right w:val="nil"/>
            </w:tcBorders>
            <w:shd w:val="clear" w:color="auto" w:fill="auto"/>
            <w:hideMark/>
          </w:tcPr>
          <w:p w:rsidR="001E2512" w:rsidRPr="001E2512" w:rsidRDefault="001E2512">
            <w:pPr>
              <w:snapToGrid w:val="0"/>
              <w:rPr>
                <w:ins w:id="567" w:author="Tableainés" w:date="2019-06-05T10:53:00Z"/>
                <w:rFonts w:ascii="Arial Narrow" w:eastAsia="Calibri" w:hAnsi="Arial Narrow"/>
                <w:bCs/>
                <w:noProof/>
                <w:sz w:val="20"/>
                <w:szCs w:val="20"/>
                <w:lang w:eastAsia="en-US"/>
                <w:rPrChange w:id="568" w:author="Tableainés" w:date="2019-06-05T10:53:00Z">
                  <w:rPr>
                    <w:ins w:id="569" w:author="Tableainés" w:date="2019-06-05T10:53:00Z"/>
                  </w:rPr>
                </w:rPrChange>
              </w:rPr>
              <w:pPrChange w:id="570" w:author="Tableainés" w:date="2019-06-05T10:53:00Z">
                <w:pPr/>
              </w:pPrChange>
            </w:pPr>
            <w:ins w:id="571" w:author="Tableainés" w:date="2019-06-05T10:53:00Z">
              <w:r w:rsidRPr="001E2512">
                <w:rPr>
                  <w:rFonts w:ascii="Arial Narrow" w:eastAsia="Calibri" w:hAnsi="Arial Narrow"/>
                  <w:bCs/>
                  <w:noProof/>
                  <w:sz w:val="20"/>
                  <w:szCs w:val="20"/>
                  <w:lang w:eastAsia="en-US"/>
                  <w:rPrChange w:id="572" w:author="Tableainés" w:date="2019-06-05T10:53:00Z">
                    <w:rPr/>
                  </w:rPrChange>
                </w:rPr>
                <w:t>FADOQ Québec et  Chaudière-Appalaches</w:t>
              </w:r>
            </w:ins>
          </w:p>
        </w:tc>
        <w:tc>
          <w:tcPr>
            <w:tcW w:w="3544" w:type="dxa"/>
            <w:tcBorders>
              <w:top w:val="single" w:sz="4" w:space="0" w:color="auto"/>
              <w:left w:val="single" w:sz="4" w:space="0" w:color="auto"/>
              <w:bottom w:val="single" w:sz="4" w:space="0" w:color="auto"/>
              <w:right w:val="single" w:sz="4" w:space="0" w:color="auto"/>
            </w:tcBorders>
            <w:shd w:val="clear" w:color="auto" w:fill="auto"/>
            <w:hideMark/>
          </w:tcPr>
          <w:p w:rsidR="001E2512" w:rsidRPr="001E2512" w:rsidRDefault="001E2512">
            <w:pPr>
              <w:snapToGrid w:val="0"/>
              <w:rPr>
                <w:ins w:id="573" w:author="Tableainés" w:date="2019-06-05T10:53:00Z"/>
                <w:rFonts w:ascii="Arial Narrow" w:eastAsia="Calibri" w:hAnsi="Arial Narrow"/>
                <w:bCs/>
                <w:noProof/>
                <w:sz w:val="20"/>
                <w:szCs w:val="20"/>
                <w:lang w:eastAsia="en-US"/>
                <w:rPrChange w:id="574" w:author="Tableainés" w:date="2019-06-05T10:53:00Z">
                  <w:rPr>
                    <w:ins w:id="575" w:author="Tableainés" w:date="2019-06-05T10:53:00Z"/>
                  </w:rPr>
                </w:rPrChange>
              </w:rPr>
              <w:pPrChange w:id="576" w:author="Tableainés" w:date="2019-06-05T10:53:00Z">
                <w:pPr/>
              </w:pPrChange>
            </w:pPr>
            <w:ins w:id="577" w:author="Tableainés" w:date="2019-06-05T10:53:00Z">
              <w:r w:rsidRPr="001E2512">
                <w:rPr>
                  <w:rFonts w:ascii="Arial Narrow" w:eastAsia="Calibri" w:hAnsi="Arial Narrow"/>
                  <w:bCs/>
                  <w:noProof/>
                  <w:sz w:val="20"/>
                  <w:szCs w:val="20"/>
                  <w:lang w:eastAsia="en-US"/>
                  <w:rPrChange w:id="578" w:author="Tableainés" w:date="2019-06-05T10:53:00Z">
                    <w:rPr/>
                  </w:rPrChange>
                </w:rPr>
                <w:t xml:space="preserve">Josette Dubé </w:t>
              </w:r>
            </w:ins>
          </w:p>
        </w:tc>
      </w:tr>
      <w:tr w:rsidR="001E2512" w:rsidRPr="001E2512" w:rsidTr="001E2512">
        <w:trPr>
          <w:divId w:val="1872567978"/>
          <w:trHeight w:val="227"/>
          <w:ins w:id="579" w:author="Tableainés" w:date="2019-06-05T10:53:00Z"/>
        </w:trPr>
        <w:tc>
          <w:tcPr>
            <w:tcW w:w="9426" w:type="dxa"/>
            <w:tcBorders>
              <w:top w:val="nil"/>
              <w:left w:val="single" w:sz="4" w:space="0" w:color="auto"/>
              <w:bottom w:val="single" w:sz="4" w:space="0" w:color="auto"/>
              <w:right w:val="nil"/>
            </w:tcBorders>
            <w:shd w:val="clear" w:color="auto" w:fill="auto"/>
            <w:hideMark/>
          </w:tcPr>
          <w:p w:rsidR="001E2512" w:rsidRPr="001E2512" w:rsidRDefault="001E2512">
            <w:pPr>
              <w:snapToGrid w:val="0"/>
              <w:rPr>
                <w:ins w:id="580" w:author="Tableainés" w:date="2019-06-05T10:53:00Z"/>
                <w:rFonts w:ascii="Arial Narrow" w:eastAsia="Calibri" w:hAnsi="Arial Narrow"/>
                <w:bCs/>
                <w:noProof/>
                <w:sz w:val="20"/>
                <w:szCs w:val="20"/>
                <w:lang w:eastAsia="en-US"/>
                <w:rPrChange w:id="581" w:author="Tableainés" w:date="2019-06-05T10:53:00Z">
                  <w:rPr>
                    <w:ins w:id="582" w:author="Tableainés" w:date="2019-06-05T10:53:00Z"/>
                  </w:rPr>
                </w:rPrChange>
              </w:rPr>
              <w:pPrChange w:id="583" w:author="Tableainés" w:date="2019-06-05T10:53:00Z">
                <w:pPr/>
              </w:pPrChange>
            </w:pPr>
            <w:ins w:id="584" w:author="Tableainés" w:date="2019-06-05T10:53:00Z">
              <w:r w:rsidRPr="001E2512">
                <w:rPr>
                  <w:rFonts w:ascii="Arial Narrow" w:eastAsia="Calibri" w:hAnsi="Arial Narrow"/>
                  <w:bCs/>
                  <w:noProof/>
                  <w:sz w:val="20"/>
                  <w:szCs w:val="20"/>
                  <w:lang w:eastAsia="en-US"/>
                  <w:rPrChange w:id="585" w:author="Tableainés" w:date="2019-06-05T10:53:00Z">
                    <w:rPr/>
                  </w:rPrChange>
                </w:rPr>
                <w:t>Centre d'action bénévole Concert-Action</w:t>
              </w:r>
            </w:ins>
          </w:p>
        </w:tc>
        <w:tc>
          <w:tcPr>
            <w:tcW w:w="3544" w:type="dxa"/>
            <w:tcBorders>
              <w:top w:val="single" w:sz="4" w:space="0" w:color="auto"/>
              <w:left w:val="single" w:sz="4" w:space="0" w:color="auto"/>
              <w:bottom w:val="single" w:sz="4" w:space="0" w:color="auto"/>
              <w:right w:val="single" w:sz="4" w:space="0" w:color="auto"/>
            </w:tcBorders>
            <w:shd w:val="clear" w:color="auto" w:fill="auto"/>
            <w:hideMark/>
          </w:tcPr>
          <w:p w:rsidR="001E2512" w:rsidRPr="001E2512" w:rsidRDefault="001E2512">
            <w:pPr>
              <w:snapToGrid w:val="0"/>
              <w:rPr>
                <w:ins w:id="586" w:author="Tableainés" w:date="2019-06-05T10:53:00Z"/>
                <w:rFonts w:ascii="Arial Narrow" w:eastAsia="Calibri" w:hAnsi="Arial Narrow"/>
                <w:bCs/>
                <w:noProof/>
                <w:sz w:val="20"/>
                <w:szCs w:val="20"/>
                <w:lang w:eastAsia="en-US"/>
                <w:rPrChange w:id="587" w:author="Tableainés" w:date="2019-06-05T10:53:00Z">
                  <w:rPr>
                    <w:ins w:id="588" w:author="Tableainés" w:date="2019-06-05T10:53:00Z"/>
                  </w:rPr>
                </w:rPrChange>
              </w:rPr>
              <w:pPrChange w:id="589" w:author="Tableainés" w:date="2019-06-05T10:53:00Z">
                <w:pPr/>
              </w:pPrChange>
            </w:pPr>
            <w:ins w:id="590" w:author="Tableainés" w:date="2019-06-05T10:53:00Z">
              <w:r w:rsidRPr="001E2512">
                <w:rPr>
                  <w:rFonts w:ascii="Arial Narrow" w:eastAsia="Calibri" w:hAnsi="Arial Narrow"/>
                  <w:bCs/>
                  <w:noProof/>
                  <w:sz w:val="20"/>
                  <w:szCs w:val="20"/>
                  <w:lang w:eastAsia="en-US"/>
                  <w:rPrChange w:id="591" w:author="Tableainés" w:date="2019-06-05T10:53:00Z">
                    <w:rPr/>
                  </w:rPrChange>
                </w:rPr>
                <w:t>Louise Palin</w:t>
              </w:r>
            </w:ins>
          </w:p>
        </w:tc>
      </w:tr>
      <w:tr w:rsidR="001E2512" w:rsidRPr="001E2512" w:rsidTr="001E2512">
        <w:trPr>
          <w:divId w:val="1872567978"/>
          <w:trHeight w:val="227"/>
          <w:ins w:id="592" w:author="Tableainés" w:date="2019-06-05T10:53:00Z"/>
        </w:trPr>
        <w:tc>
          <w:tcPr>
            <w:tcW w:w="9426" w:type="dxa"/>
            <w:tcBorders>
              <w:top w:val="nil"/>
              <w:left w:val="single" w:sz="4" w:space="0" w:color="auto"/>
              <w:bottom w:val="single" w:sz="4" w:space="0" w:color="auto"/>
              <w:right w:val="nil"/>
            </w:tcBorders>
            <w:shd w:val="clear" w:color="auto" w:fill="auto"/>
            <w:hideMark/>
          </w:tcPr>
          <w:p w:rsidR="001E2512" w:rsidRPr="001E2512" w:rsidRDefault="001E2512">
            <w:pPr>
              <w:snapToGrid w:val="0"/>
              <w:rPr>
                <w:ins w:id="593" w:author="Tableainés" w:date="2019-06-05T10:53:00Z"/>
                <w:rFonts w:ascii="Arial Narrow" w:eastAsia="Calibri" w:hAnsi="Arial Narrow"/>
                <w:bCs/>
                <w:noProof/>
                <w:sz w:val="20"/>
                <w:szCs w:val="20"/>
                <w:lang w:eastAsia="en-US"/>
                <w:rPrChange w:id="594" w:author="Tableainés" w:date="2019-06-05T10:53:00Z">
                  <w:rPr>
                    <w:ins w:id="595" w:author="Tableainés" w:date="2019-06-05T10:53:00Z"/>
                  </w:rPr>
                </w:rPrChange>
              </w:rPr>
              <w:pPrChange w:id="596" w:author="Tableainés" w:date="2019-06-05T10:53:00Z">
                <w:pPr/>
              </w:pPrChange>
            </w:pPr>
            <w:ins w:id="597" w:author="Tableainés" w:date="2019-06-05T10:53:00Z">
              <w:r w:rsidRPr="001E2512">
                <w:rPr>
                  <w:rFonts w:ascii="Arial Narrow" w:eastAsia="Calibri" w:hAnsi="Arial Narrow"/>
                  <w:bCs/>
                  <w:noProof/>
                  <w:sz w:val="20"/>
                  <w:szCs w:val="20"/>
                  <w:lang w:eastAsia="en-US"/>
                  <w:rPrChange w:id="598" w:author="Tableainés" w:date="2019-06-05T10:53:00Z">
                    <w:rPr/>
                  </w:rPrChange>
                </w:rPr>
                <w:t>Centre d'assistance et d'accompagnement aux plaintes - Chaudière-Appalaches</w:t>
              </w:r>
            </w:ins>
          </w:p>
        </w:tc>
        <w:tc>
          <w:tcPr>
            <w:tcW w:w="3544" w:type="dxa"/>
            <w:tcBorders>
              <w:top w:val="single" w:sz="4" w:space="0" w:color="auto"/>
              <w:left w:val="single" w:sz="4" w:space="0" w:color="auto"/>
              <w:bottom w:val="single" w:sz="4" w:space="0" w:color="auto"/>
              <w:right w:val="single" w:sz="4" w:space="0" w:color="auto"/>
            </w:tcBorders>
            <w:shd w:val="clear" w:color="auto" w:fill="auto"/>
            <w:hideMark/>
          </w:tcPr>
          <w:p w:rsidR="001E2512" w:rsidRPr="001E2512" w:rsidRDefault="001E2512">
            <w:pPr>
              <w:snapToGrid w:val="0"/>
              <w:rPr>
                <w:ins w:id="599" w:author="Tableainés" w:date="2019-06-05T10:53:00Z"/>
                <w:rFonts w:ascii="Arial Narrow" w:eastAsia="Calibri" w:hAnsi="Arial Narrow"/>
                <w:bCs/>
                <w:noProof/>
                <w:sz w:val="20"/>
                <w:szCs w:val="20"/>
                <w:lang w:eastAsia="en-US"/>
                <w:rPrChange w:id="600" w:author="Tableainés" w:date="2019-06-05T10:53:00Z">
                  <w:rPr>
                    <w:ins w:id="601" w:author="Tableainés" w:date="2019-06-05T10:53:00Z"/>
                  </w:rPr>
                </w:rPrChange>
              </w:rPr>
              <w:pPrChange w:id="602" w:author="Tableainés" w:date="2019-06-05T10:53:00Z">
                <w:pPr/>
              </w:pPrChange>
            </w:pPr>
            <w:ins w:id="603" w:author="Tableainés" w:date="2019-06-05T10:53:00Z">
              <w:r w:rsidRPr="001E2512">
                <w:rPr>
                  <w:rFonts w:ascii="Arial Narrow" w:eastAsia="Calibri" w:hAnsi="Arial Narrow"/>
                  <w:bCs/>
                  <w:noProof/>
                  <w:sz w:val="20"/>
                  <w:szCs w:val="20"/>
                  <w:lang w:eastAsia="en-US"/>
                  <w:rPrChange w:id="604" w:author="Tableainés" w:date="2019-06-05T10:53:00Z">
                    <w:rPr/>
                  </w:rPrChange>
                </w:rPr>
                <w:t xml:space="preserve">Lyne Grenier </w:t>
              </w:r>
            </w:ins>
          </w:p>
        </w:tc>
      </w:tr>
      <w:tr w:rsidR="001E2512" w:rsidRPr="001E2512" w:rsidTr="001E2512">
        <w:trPr>
          <w:divId w:val="1872567978"/>
          <w:trHeight w:val="227"/>
          <w:ins w:id="605" w:author="Tableainés" w:date="2019-06-05T10:53:00Z"/>
        </w:trPr>
        <w:tc>
          <w:tcPr>
            <w:tcW w:w="9426" w:type="dxa"/>
            <w:tcBorders>
              <w:top w:val="nil"/>
              <w:left w:val="single" w:sz="4" w:space="0" w:color="auto"/>
              <w:bottom w:val="single" w:sz="4" w:space="0" w:color="auto"/>
              <w:right w:val="nil"/>
            </w:tcBorders>
            <w:shd w:val="clear" w:color="auto" w:fill="auto"/>
            <w:hideMark/>
          </w:tcPr>
          <w:p w:rsidR="001E2512" w:rsidRPr="001E2512" w:rsidRDefault="001E2512">
            <w:pPr>
              <w:snapToGrid w:val="0"/>
              <w:rPr>
                <w:ins w:id="606" w:author="Tableainés" w:date="2019-06-05T10:53:00Z"/>
                <w:rFonts w:ascii="Arial Narrow" w:eastAsia="Calibri" w:hAnsi="Arial Narrow"/>
                <w:bCs/>
                <w:noProof/>
                <w:sz w:val="20"/>
                <w:szCs w:val="20"/>
                <w:lang w:eastAsia="en-US"/>
                <w:rPrChange w:id="607" w:author="Tableainés" w:date="2019-06-05T10:53:00Z">
                  <w:rPr>
                    <w:ins w:id="608" w:author="Tableainés" w:date="2019-06-05T10:53:00Z"/>
                  </w:rPr>
                </w:rPrChange>
              </w:rPr>
              <w:pPrChange w:id="609" w:author="Tableainés" w:date="2019-06-05T10:53:00Z">
                <w:pPr/>
              </w:pPrChange>
            </w:pPr>
            <w:ins w:id="610" w:author="Tableainés" w:date="2019-06-05T10:53:00Z">
              <w:r w:rsidRPr="001E2512">
                <w:rPr>
                  <w:rFonts w:ascii="Arial Narrow" w:eastAsia="Calibri" w:hAnsi="Arial Narrow"/>
                  <w:bCs/>
                  <w:noProof/>
                  <w:sz w:val="20"/>
                  <w:szCs w:val="20"/>
                  <w:lang w:eastAsia="en-US"/>
                  <w:rPrChange w:id="611" w:author="Tableainés" w:date="2019-06-05T10:53:00Z">
                    <w:rPr/>
                  </w:rPrChange>
                </w:rPr>
                <w:t xml:space="preserve">Association bénévole de Beauce-Sartigan inc. </w:t>
              </w:r>
            </w:ins>
          </w:p>
        </w:tc>
        <w:tc>
          <w:tcPr>
            <w:tcW w:w="3544" w:type="dxa"/>
            <w:tcBorders>
              <w:top w:val="single" w:sz="4" w:space="0" w:color="auto"/>
              <w:left w:val="single" w:sz="4" w:space="0" w:color="auto"/>
              <w:bottom w:val="single" w:sz="4" w:space="0" w:color="auto"/>
              <w:right w:val="single" w:sz="4" w:space="0" w:color="auto"/>
            </w:tcBorders>
            <w:shd w:val="clear" w:color="auto" w:fill="auto"/>
            <w:hideMark/>
          </w:tcPr>
          <w:p w:rsidR="001E2512" w:rsidRPr="001E2512" w:rsidRDefault="001E2512">
            <w:pPr>
              <w:snapToGrid w:val="0"/>
              <w:rPr>
                <w:ins w:id="612" w:author="Tableainés" w:date="2019-06-05T10:53:00Z"/>
                <w:rFonts w:ascii="Arial Narrow" w:eastAsia="Calibri" w:hAnsi="Arial Narrow"/>
                <w:bCs/>
                <w:noProof/>
                <w:sz w:val="20"/>
                <w:szCs w:val="20"/>
                <w:lang w:eastAsia="en-US"/>
                <w:rPrChange w:id="613" w:author="Tableainés" w:date="2019-06-05T10:53:00Z">
                  <w:rPr>
                    <w:ins w:id="614" w:author="Tableainés" w:date="2019-06-05T10:53:00Z"/>
                  </w:rPr>
                </w:rPrChange>
              </w:rPr>
              <w:pPrChange w:id="615" w:author="Tableainés" w:date="2019-06-05T10:53:00Z">
                <w:pPr/>
              </w:pPrChange>
            </w:pPr>
            <w:ins w:id="616" w:author="Tableainés" w:date="2019-06-05T10:53:00Z">
              <w:r w:rsidRPr="001E2512">
                <w:rPr>
                  <w:rFonts w:ascii="Arial Narrow" w:eastAsia="Calibri" w:hAnsi="Arial Narrow"/>
                  <w:bCs/>
                  <w:noProof/>
                  <w:sz w:val="20"/>
                  <w:szCs w:val="20"/>
                  <w:lang w:eastAsia="en-US"/>
                  <w:rPrChange w:id="617" w:author="Tableainés" w:date="2019-06-05T10:53:00Z">
                    <w:rPr/>
                  </w:rPrChange>
                </w:rPr>
                <w:t>Marie-Claude Bilodeau</w:t>
              </w:r>
            </w:ins>
          </w:p>
        </w:tc>
      </w:tr>
      <w:tr w:rsidR="001E2512" w:rsidRPr="001E2512" w:rsidTr="001E2512">
        <w:trPr>
          <w:divId w:val="1872567978"/>
          <w:trHeight w:val="227"/>
          <w:ins w:id="618" w:author="Tableainés" w:date="2019-06-05T10:53:00Z"/>
        </w:trPr>
        <w:tc>
          <w:tcPr>
            <w:tcW w:w="9426" w:type="dxa"/>
            <w:tcBorders>
              <w:top w:val="nil"/>
              <w:left w:val="single" w:sz="4" w:space="0" w:color="auto"/>
              <w:bottom w:val="single" w:sz="4" w:space="0" w:color="auto"/>
              <w:right w:val="nil"/>
            </w:tcBorders>
            <w:shd w:val="clear" w:color="auto" w:fill="auto"/>
            <w:hideMark/>
          </w:tcPr>
          <w:p w:rsidR="001E2512" w:rsidRPr="001E2512" w:rsidRDefault="001E2512">
            <w:pPr>
              <w:snapToGrid w:val="0"/>
              <w:rPr>
                <w:ins w:id="619" w:author="Tableainés" w:date="2019-06-05T10:53:00Z"/>
                <w:rFonts w:ascii="Arial Narrow" w:eastAsia="Calibri" w:hAnsi="Arial Narrow"/>
                <w:bCs/>
                <w:noProof/>
                <w:sz w:val="20"/>
                <w:szCs w:val="20"/>
                <w:lang w:eastAsia="en-US"/>
                <w:rPrChange w:id="620" w:author="Tableainés" w:date="2019-06-05T10:53:00Z">
                  <w:rPr>
                    <w:ins w:id="621" w:author="Tableainés" w:date="2019-06-05T10:53:00Z"/>
                  </w:rPr>
                </w:rPrChange>
              </w:rPr>
              <w:pPrChange w:id="622" w:author="Tableainés" w:date="2019-06-05T10:53:00Z">
                <w:pPr/>
              </w:pPrChange>
            </w:pPr>
            <w:ins w:id="623" w:author="Tableainés" w:date="2019-06-05T10:53:00Z">
              <w:r w:rsidRPr="001E2512">
                <w:rPr>
                  <w:rFonts w:ascii="Arial Narrow" w:eastAsia="Calibri" w:hAnsi="Arial Narrow"/>
                  <w:bCs/>
                  <w:noProof/>
                  <w:sz w:val="20"/>
                  <w:szCs w:val="20"/>
                  <w:lang w:eastAsia="en-US"/>
                  <w:rPrChange w:id="624" w:author="Tableainés" w:date="2019-06-05T10:53:00Z">
                    <w:rPr/>
                  </w:rPrChange>
                </w:rPr>
                <w:t>Coopérative de services Rive-Sud</w:t>
              </w:r>
            </w:ins>
          </w:p>
        </w:tc>
        <w:tc>
          <w:tcPr>
            <w:tcW w:w="3544" w:type="dxa"/>
            <w:tcBorders>
              <w:top w:val="single" w:sz="4" w:space="0" w:color="auto"/>
              <w:left w:val="single" w:sz="4" w:space="0" w:color="auto"/>
              <w:bottom w:val="single" w:sz="4" w:space="0" w:color="auto"/>
              <w:right w:val="single" w:sz="4" w:space="0" w:color="auto"/>
            </w:tcBorders>
            <w:shd w:val="clear" w:color="auto" w:fill="auto"/>
            <w:hideMark/>
          </w:tcPr>
          <w:p w:rsidR="001E2512" w:rsidRPr="001E2512" w:rsidRDefault="001E2512">
            <w:pPr>
              <w:snapToGrid w:val="0"/>
              <w:rPr>
                <w:ins w:id="625" w:author="Tableainés" w:date="2019-06-05T10:53:00Z"/>
                <w:rFonts w:ascii="Arial Narrow" w:eastAsia="Calibri" w:hAnsi="Arial Narrow"/>
                <w:bCs/>
                <w:noProof/>
                <w:sz w:val="20"/>
                <w:szCs w:val="20"/>
                <w:lang w:eastAsia="en-US"/>
                <w:rPrChange w:id="626" w:author="Tableainés" w:date="2019-06-05T10:53:00Z">
                  <w:rPr>
                    <w:ins w:id="627" w:author="Tableainés" w:date="2019-06-05T10:53:00Z"/>
                  </w:rPr>
                </w:rPrChange>
              </w:rPr>
              <w:pPrChange w:id="628" w:author="Tableainés" w:date="2019-06-05T10:53:00Z">
                <w:pPr/>
              </w:pPrChange>
            </w:pPr>
            <w:ins w:id="629" w:author="Tableainés" w:date="2019-06-05T10:53:00Z">
              <w:r w:rsidRPr="001E2512">
                <w:rPr>
                  <w:rFonts w:ascii="Arial Narrow" w:eastAsia="Calibri" w:hAnsi="Arial Narrow"/>
                  <w:bCs/>
                  <w:noProof/>
                  <w:sz w:val="20"/>
                  <w:szCs w:val="20"/>
                  <w:lang w:eastAsia="en-US"/>
                  <w:rPrChange w:id="630" w:author="Tableainés" w:date="2019-06-05T10:53:00Z">
                    <w:rPr/>
                  </w:rPrChange>
                </w:rPr>
                <w:t>Marie-Josée Gagnon</w:t>
              </w:r>
            </w:ins>
          </w:p>
        </w:tc>
      </w:tr>
      <w:tr w:rsidR="001E2512" w:rsidRPr="001E2512" w:rsidTr="001E2512">
        <w:trPr>
          <w:divId w:val="1872567978"/>
          <w:trHeight w:val="227"/>
          <w:ins w:id="631" w:author="Tableainés" w:date="2019-06-05T10:53:00Z"/>
        </w:trPr>
        <w:tc>
          <w:tcPr>
            <w:tcW w:w="9426" w:type="dxa"/>
            <w:tcBorders>
              <w:top w:val="nil"/>
              <w:left w:val="single" w:sz="4" w:space="0" w:color="auto"/>
              <w:bottom w:val="single" w:sz="4" w:space="0" w:color="auto"/>
              <w:right w:val="nil"/>
            </w:tcBorders>
            <w:shd w:val="clear" w:color="auto" w:fill="auto"/>
            <w:hideMark/>
          </w:tcPr>
          <w:p w:rsidR="001E2512" w:rsidRPr="001E2512" w:rsidRDefault="001E2512">
            <w:pPr>
              <w:snapToGrid w:val="0"/>
              <w:rPr>
                <w:ins w:id="632" w:author="Tableainés" w:date="2019-06-05T10:53:00Z"/>
                <w:rFonts w:ascii="Arial Narrow" w:eastAsia="Calibri" w:hAnsi="Arial Narrow"/>
                <w:bCs/>
                <w:noProof/>
                <w:sz w:val="20"/>
                <w:szCs w:val="20"/>
                <w:lang w:eastAsia="en-US"/>
                <w:rPrChange w:id="633" w:author="Tableainés" w:date="2019-06-05T10:53:00Z">
                  <w:rPr>
                    <w:ins w:id="634" w:author="Tableainés" w:date="2019-06-05T10:53:00Z"/>
                  </w:rPr>
                </w:rPrChange>
              </w:rPr>
              <w:pPrChange w:id="635" w:author="Tableainés" w:date="2019-06-05T10:53:00Z">
                <w:pPr/>
              </w:pPrChange>
            </w:pPr>
            <w:ins w:id="636" w:author="Tableainés" w:date="2019-06-05T10:53:00Z">
              <w:r w:rsidRPr="001E2512">
                <w:rPr>
                  <w:rFonts w:ascii="Arial Narrow" w:eastAsia="Calibri" w:hAnsi="Arial Narrow"/>
                  <w:bCs/>
                  <w:noProof/>
                  <w:sz w:val="20"/>
                  <w:szCs w:val="20"/>
                  <w:lang w:eastAsia="en-US"/>
                  <w:rPrChange w:id="637" w:author="Tableainés" w:date="2019-06-05T10:53:00Z">
                    <w:rPr/>
                  </w:rPrChange>
                </w:rPr>
                <w:t>AQDR section Lévis-Rive Sud</w:t>
              </w:r>
            </w:ins>
          </w:p>
        </w:tc>
        <w:tc>
          <w:tcPr>
            <w:tcW w:w="3544" w:type="dxa"/>
            <w:tcBorders>
              <w:top w:val="single" w:sz="4" w:space="0" w:color="auto"/>
              <w:left w:val="single" w:sz="4" w:space="0" w:color="auto"/>
              <w:bottom w:val="single" w:sz="4" w:space="0" w:color="auto"/>
              <w:right w:val="single" w:sz="4" w:space="0" w:color="auto"/>
            </w:tcBorders>
            <w:shd w:val="clear" w:color="auto" w:fill="auto"/>
            <w:hideMark/>
          </w:tcPr>
          <w:p w:rsidR="001E2512" w:rsidRPr="001E2512" w:rsidRDefault="001E2512">
            <w:pPr>
              <w:snapToGrid w:val="0"/>
              <w:rPr>
                <w:ins w:id="638" w:author="Tableainés" w:date="2019-06-05T10:53:00Z"/>
                <w:rFonts w:ascii="Arial Narrow" w:eastAsia="Calibri" w:hAnsi="Arial Narrow"/>
                <w:bCs/>
                <w:noProof/>
                <w:sz w:val="20"/>
                <w:szCs w:val="20"/>
                <w:lang w:eastAsia="en-US"/>
                <w:rPrChange w:id="639" w:author="Tableainés" w:date="2019-06-05T10:53:00Z">
                  <w:rPr>
                    <w:ins w:id="640" w:author="Tableainés" w:date="2019-06-05T10:53:00Z"/>
                  </w:rPr>
                </w:rPrChange>
              </w:rPr>
              <w:pPrChange w:id="641" w:author="Tableainés" w:date="2019-06-05T10:53:00Z">
                <w:pPr/>
              </w:pPrChange>
            </w:pPr>
            <w:ins w:id="642" w:author="Tableainés" w:date="2019-06-05T10:53:00Z">
              <w:r w:rsidRPr="001E2512">
                <w:rPr>
                  <w:rFonts w:ascii="Arial Narrow" w:eastAsia="Calibri" w:hAnsi="Arial Narrow"/>
                  <w:bCs/>
                  <w:noProof/>
                  <w:sz w:val="20"/>
                  <w:szCs w:val="20"/>
                  <w:lang w:eastAsia="en-US"/>
                  <w:rPrChange w:id="643" w:author="Tableainés" w:date="2019-06-05T10:53:00Z">
                    <w:rPr/>
                  </w:rPrChange>
                </w:rPr>
                <w:t>Martine Rodrigue</w:t>
              </w:r>
            </w:ins>
          </w:p>
        </w:tc>
      </w:tr>
      <w:tr w:rsidR="001E2512" w:rsidRPr="001E2512" w:rsidTr="001E2512">
        <w:trPr>
          <w:divId w:val="1872567978"/>
          <w:trHeight w:val="227"/>
          <w:ins w:id="644" w:author="Tableainés" w:date="2019-06-05T10:53:00Z"/>
        </w:trPr>
        <w:tc>
          <w:tcPr>
            <w:tcW w:w="9426" w:type="dxa"/>
            <w:tcBorders>
              <w:top w:val="nil"/>
              <w:left w:val="single" w:sz="4" w:space="0" w:color="auto"/>
              <w:bottom w:val="single" w:sz="4" w:space="0" w:color="auto"/>
              <w:right w:val="nil"/>
            </w:tcBorders>
            <w:shd w:val="clear" w:color="auto" w:fill="auto"/>
            <w:hideMark/>
          </w:tcPr>
          <w:p w:rsidR="001E2512" w:rsidRPr="001E2512" w:rsidRDefault="001E2512">
            <w:pPr>
              <w:snapToGrid w:val="0"/>
              <w:rPr>
                <w:ins w:id="645" w:author="Tableainés" w:date="2019-06-05T10:53:00Z"/>
                <w:rFonts w:ascii="Arial Narrow" w:eastAsia="Calibri" w:hAnsi="Arial Narrow"/>
                <w:bCs/>
                <w:noProof/>
                <w:sz w:val="20"/>
                <w:szCs w:val="20"/>
                <w:lang w:eastAsia="en-US"/>
                <w:rPrChange w:id="646" w:author="Tableainés" w:date="2019-06-05T10:53:00Z">
                  <w:rPr>
                    <w:ins w:id="647" w:author="Tableainés" w:date="2019-06-05T10:53:00Z"/>
                  </w:rPr>
                </w:rPrChange>
              </w:rPr>
              <w:pPrChange w:id="648" w:author="Tableainés" w:date="2019-06-05T10:53:00Z">
                <w:pPr/>
              </w:pPrChange>
            </w:pPr>
            <w:ins w:id="649" w:author="Tableainés" w:date="2019-06-05T10:53:00Z">
              <w:r w:rsidRPr="001E2512">
                <w:rPr>
                  <w:rFonts w:ascii="Arial Narrow" w:eastAsia="Calibri" w:hAnsi="Arial Narrow"/>
                  <w:bCs/>
                  <w:noProof/>
                  <w:sz w:val="20"/>
                  <w:szCs w:val="20"/>
                  <w:lang w:eastAsia="en-US"/>
                  <w:rPrChange w:id="650" w:author="Tableainés" w:date="2019-06-05T10:53:00Z">
                    <w:rPr/>
                  </w:rPrChange>
                </w:rPr>
                <w:t>Fondation Elizabeth et Roger Parent</w:t>
              </w:r>
            </w:ins>
          </w:p>
        </w:tc>
        <w:tc>
          <w:tcPr>
            <w:tcW w:w="3544" w:type="dxa"/>
            <w:tcBorders>
              <w:top w:val="single" w:sz="4" w:space="0" w:color="auto"/>
              <w:left w:val="single" w:sz="4" w:space="0" w:color="auto"/>
              <w:bottom w:val="single" w:sz="4" w:space="0" w:color="auto"/>
              <w:right w:val="single" w:sz="4" w:space="0" w:color="auto"/>
            </w:tcBorders>
            <w:shd w:val="clear" w:color="auto" w:fill="auto"/>
            <w:hideMark/>
          </w:tcPr>
          <w:p w:rsidR="001E2512" w:rsidRPr="001E2512" w:rsidRDefault="001E2512">
            <w:pPr>
              <w:snapToGrid w:val="0"/>
              <w:rPr>
                <w:ins w:id="651" w:author="Tableainés" w:date="2019-06-05T10:53:00Z"/>
                <w:rFonts w:ascii="Arial Narrow" w:eastAsia="Calibri" w:hAnsi="Arial Narrow"/>
                <w:bCs/>
                <w:noProof/>
                <w:sz w:val="20"/>
                <w:szCs w:val="20"/>
                <w:lang w:eastAsia="en-US"/>
                <w:rPrChange w:id="652" w:author="Tableainés" w:date="2019-06-05T10:53:00Z">
                  <w:rPr>
                    <w:ins w:id="653" w:author="Tableainés" w:date="2019-06-05T10:53:00Z"/>
                  </w:rPr>
                </w:rPrChange>
              </w:rPr>
              <w:pPrChange w:id="654" w:author="Tableainés" w:date="2019-06-05T10:53:00Z">
                <w:pPr/>
              </w:pPrChange>
            </w:pPr>
            <w:ins w:id="655" w:author="Tableainés" w:date="2019-06-05T10:53:00Z">
              <w:r w:rsidRPr="001E2512">
                <w:rPr>
                  <w:rFonts w:ascii="Arial Narrow" w:eastAsia="Calibri" w:hAnsi="Arial Narrow"/>
                  <w:bCs/>
                  <w:noProof/>
                  <w:sz w:val="20"/>
                  <w:szCs w:val="20"/>
                  <w:lang w:eastAsia="en-US"/>
                  <w:rPrChange w:id="656" w:author="Tableainés" w:date="2019-06-05T10:53:00Z">
                    <w:rPr/>
                  </w:rPrChange>
                </w:rPr>
                <w:t>Maryse Parent</w:t>
              </w:r>
            </w:ins>
          </w:p>
        </w:tc>
      </w:tr>
      <w:tr w:rsidR="001E2512" w:rsidRPr="001E2512" w:rsidTr="001E2512">
        <w:trPr>
          <w:divId w:val="1872567978"/>
          <w:trHeight w:val="227"/>
          <w:ins w:id="657" w:author="Tableainés" w:date="2019-06-05T10:53:00Z"/>
        </w:trPr>
        <w:tc>
          <w:tcPr>
            <w:tcW w:w="9426" w:type="dxa"/>
            <w:tcBorders>
              <w:top w:val="nil"/>
              <w:left w:val="single" w:sz="4" w:space="0" w:color="auto"/>
              <w:bottom w:val="single" w:sz="4" w:space="0" w:color="auto"/>
              <w:right w:val="nil"/>
            </w:tcBorders>
            <w:shd w:val="clear" w:color="auto" w:fill="auto"/>
            <w:hideMark/>
          </w:tcPr>
          <w:p w:rsidR="001E2512" w:rsidRPr="001E2512" w:rsidRDefault="001E2512">
            <w:pPr>
              <w:snapToGrid w:val="0"/>
              <w:rPr>
                <w:ins w:id="658" w:author="Tableainés" w:date="2019-06-05T10:53:00Z"/>
                <w:rFonts w:ascii="Arial Narrow" w:eastAsia="Calibri" w:hAnsi="Arial Narrow"/>
                <w:bCs/>
                <w:noProof/>
                <w:sz w:val="20"/>
                <w:szCs w:val="20"/>
                <w:lang w:eastAsia="en-US"/>
                <w:rPrChange w:id="659" w:author="Tableainés" w:date="2019-06-05T10:53:00Z">
                  <w:rPr>
                    <w:ins w:id="660" w:author="Tableainés" w:date="2019-06-05T10:53:00Z"/>
                  </w:rPr>
                </w:rPrChange>
              </w:rPr>
              <w:pPrChange w:id="661" w:author="Tableainés" w:date="2019-06-05T10:53:00Z">
                <w:pPr/>
              </w:pPrChange>
            </w:pPr>
            <w:ins w:id="662" w:author="Tableainés" w:date="2019-06-05T10:53:00Z">
              <w:r w:rsidRPr="001E2512">
                <w:rPr>
                  <w:rFonts w:ascii="Arial Narrow" w:eastAsia="Calibri" w:hAnsi="Arial Narrow"/>
                  <w:bCs/>
                  <w:noProof/>
                  <w:sz w:val="20"/>
                  <w:szCs w:val="20"/>
                  <w:lang w:eastAsia="en-US"/>
                  <w:rPrChange w:id="663" w:author="Tableainés" w:date="2019-06-05T10:53:00Z">
                    <w:rPr/>
                  </w:rPrChange>
                </w:rPr>
                <w:t>CISSS-CA CLSC Laurier-Station</w:t>
              </w:r>
            </w:ins>
          </w:p>
        </w:tc>
        <w:tc>
          <w:tcPr>
            <w:tcW w:w="3544" w:type="dxa"/>
            <w:tcBorders>
              <w:top w:val="single" w:sz="4" w:space="0" w:color="auto"/>
              <w:left w:val="single" w:sz="4" w:space="0" w:color="auto"/>
              <w:bottom w:val="single" w:sz="4" w:space="0" w:color="auto"/>
              <w:right w:val="single" w:sz="4" w:space="0" w:color="auto"/>
            </w:tcBorders>
            <w:shd w:val="clear" w:color="auto" w:fill="auto"/>
            <w:hideMark/>
          </w:tcPr>
          <w:p w:rsidR="001E2512" w:rsidRPr="001E2512" w:rsidRDefault="001E2512">
            <w:pPr>
              <w:snapToGrid w:val="0"/>
              <w:rPr>
                <w:ins w:id="664" w:author="Tableainés" w:date="2019-06-05T10:53:00Z"/>
                <w:rFonts w:ascii="Arial Narrow" w:eastAsia="Calibri" w:hAnsi="Arial Narrow"/>
                <w:bCs/>
                <w:noProof/>
                <w:sz w:val="20"/>
                <w:szCs w:val="20"/>
                <w:lang w:eastAsia="en-US"/>
                <w:rPrChange w:id="665" w:author="Tableainés" w:date="2019-06-05T10:53:00Z">
                  <w:rPr>
                    <w:ins w:id="666" w:author="Tableainés" w:date="2019-06-05T10:53:00Z"/>
                  </w:rPr>
                </w:rPrChange>
              </w:rPr>
              <w:pPrChange w:id="667" w:author="Tableainés" w:date="2019-06-05T10:53:00Z">
                <w:pPr/>
              </w:pPrChange>
            </w:pPr>
            <w:ins w:id="668" w:author="Tableainés" w:date="2019-06-05T10:53:00Z">
              <w:r w:rsidRPr="001E2512">
                <w:rPr>
                  <w:rFonts w:ascii="Arial Narrow" w:eastAsia="Calibri" w:hAnsi="Arial Narrow"/>
                  <w:bCs/>
                  <w:noProof/>
                  <w:sz w:val="20"/>
                  <w:szCs w:val="20"/>
                  <w:lang w:eastAsia="en-US"/>
                  <w:rPrChange w:id="669" w:author="Tableainés" w:date="2019-06-05T10:53:00Z">
                    <w:rPr/>
                  </w:rPrChange>
                </w:rPr>
                <w:t>Mathieu Poulin</w:t>
              </w:r>
            </w:ins>
          </w:p>
        </w:tc>
      </w:tr>
      <w:tr w:rsidR="001E2512" w:rsidRPr="001E2512" w:rsidTr="001E2512">
        <w:trPr>
          <w:divId w:val="1872567978"/>
          <w:trHeight w:val="227"/>
          <w:ins w:id="670" w:author="Tableainés" w:date="2019-06-05T10:53:00Z"/>
        </w:trPr>
        <w:tc>
          <w:tcPr>
            <w:tcW w:w="9426" w:type="dxa"/>
            <w:tcBorders>
              <w:top w:val="nil"/>
              <w:left w:val="single" w:sz="4" w:space="0" w:color="auto"/>
              <w:bottom w:val="single" w:sz="4" w:space="0" w:color="auto"/>
              <w:right w:val="nil"/>
            </w:tcBorders>
            <w:shd w:val="clear" w:color="auto" w:fill="auto"/>
            <w:hideMark/>
          </w:tcPr>
          <w:p w:rsidR="001E2512" w:rsidRPr="001E2512" w:rsidRDefault="001E2512">
            <w:pPr>
              <w:snapToGrid w:val="0"/>
              <w:rPr>
                <w:ins w:id="671" w:author="Tableainés" w:date="2019-06-05T10:53:00Z"/>
                <w:rFonts w:ascii="Arial Narrow" w:eastAsia="Calibri" w:hAnsi="Arial Narrow"/>
                <w:bCs/>
                <w:noProof/>
                <w:sz w:val="20"/>
                <w:szCs w:val="20"/>
                <w:lang w:eastAsia="en-US"/>
                <w:rPrChange w:id="672" w:author="Tableainés" w:date="2019-06-05T10:53:00Z">
                  <w:rPr>
                    <w:ins w:id="673" w:author="Tableainés" w:date="2019-06-05T10:53:00Z"/>
                  </w:rPr>
                </w:rPrChange>
              </w:rPr>
              <w:pPrChange w:id="674" w:author="Tableainés" w:date="2019-06-05T10:53:00Z">
                <w:pPr/>
              </w:pPrChange>
            </w:pPr>
            <w:ins w:id="675" w:author="Tableainés" w:date="2019-06-05T10:53:00Z">
              <w:r w:rsidRPr="001E2512">
                <w:rPr>
                  <w:rFonts w:ascii="Arial Narrow" w:eastAsia="Calibri" w:hAnsi="Arial Narrow"/>
                  <w:bCs/>
                  <w:noProof/>
                  <w:sz w:val="20"/>
                  <w:szCs w:val="20"/>
                  <w:lang w:eastAsia="en-US"/>
                  <w:rPrChange w:id="676" w:author="Tableainés" w:date="2019-06-05T10:53:00Z">
                    <w:rPr/>
                  </w:rPrChange>
                </w:rPr>
                <w:t>Coopérative de solidarité de services à domicile des Etchemins</w:t>
              </w:r>
            </w:ins>
          </w:p>
        </w:tc>
        <w:tc>
          <w:tcPr>
            <w:tcW w:w="3544" w:type="dxa"/>
            <w:tcBorders>
              <w:top w:val="single" w:sz="4" w:space="0" w:color="auto"/>
              <w:left w:val="single" w:sz="4" w:space="0" w:color="auto"/>
              <w:bottom w:val="single" w:sz="4" w:space="0" w:color="auto"/>
              <w:right w:val="single" w:sz="4" w:space="0" w:color="auto"/>
            </w:tcBorders>
            <w:shd w:val="clear" w:color="auto" w:fill="auto"/>
            <w:hideMark/>
          </w:tcPr>
          <w:p w:rsidR="001E2512" w:rsidRPr="001E2512" w:rsidRDefault="001E2512">
            <w:pPr>
              <w:snapToGrid w:val="0"/>
              <w:rPr>
                <w:ins w:id="677" w:author="Tableainés" w:date="2019-06-05T10:53:00Z"/>
                <w:rFonts w:ascii="Arial Narrow" w:eastAsia="Calibri" w:hAnsi="Arial Narrow"/>
                <w:bCs/>
                <w:noProof/>
                <w:sz w:val="20"/>
                <w:szCs w:val="20"/>
                <w:lang w:eastAsia="en-US"/>
                <w:rPrChange w:id="678" w:author="Tableainés" w:date="2019-06-05T10:53:00Z">
                  <w:rPr>
                    <w:ins w:id="679" w:author="Tableainés" w:date="2019-06-05T10:53:00Z"/>
                  </w:rPr>
                </w:rPrChange>
              </w:rPr>
              <w:pPrChange w:id="680" w:author="Tableainés" w:date="2019-06-05T10:53:00Z">
                <w:pPr/>
              </w:pPrChange>
            </w:pPr>
            <w:ins w:id="681" w:author="Tableainés" w:date="2019-06-05T10:53:00Z">
              <w:r w:rsidRPr="001E2512">
                <w:rPr>
                  <w:rFonts w:ascii="Arial Narrow" w:eastAsia="Calibri" w:hAnsi="Arial Narrow"/>
                  <w:bCs/>
                  <w:noProof/>
                  <w:sz w:val="20"/>
                  <w:szCs w:val="20"/>
                  <w:lang w:eastAsia="en-US"/>
                  <w:rPrChange w:id="682" w:author="Tableainés" w:date="2019-06-05T10:53:00Z">
                    <w:rPr/>
                  </w:rPrChange>
                </w:rPr>
                <w:t>Mélanie Gagnon</w:t>
              </w:r>
            </w:ins>
          </w:p>
        </w:tc>
      </w:tr>
      <w:tr w:rsidR="001E2512" w:rsidRPr="001E2512" w:rsidTr="001E2512">
        <w:trPr>
          <w:divId w:val="1872567978"/>
          <w:trHeight w:val="227"/>
          <w:ins w:id="683" w:author="Tableainés" w:date="2019-06-05T10:53:00Z"/>
        </w:trPr>
        <w:tc>
          <w:tcPr>
            <w:tcW w:w="9426" w:type="dxa"/>
            <w:tcBorders>
              <w:top w:val="nil"/>
              <w:left w:val="single" w:sz="4" w:space="0" w:color="auto"/>
              <w:bottom w:val="single" w:sz="4" w:space="0" w:color="auto"/>
              <w:right w:val="nil"/>
            </w:tcBorders>
            <w:shd w:val="clear" w:color="auto" w:fill="auto"/>
            <w:hideMark/>
          </w:tcPr>
          <w:p w:rsidR="001E2512" w:rsidRPr="001E2512" w:rsidRDefault="001E2512">
            <w:pPr>
              <w:snapToGrid w:val="0"/>
              <w:rPr>
                <w:ins w:id="684" w:author="Tableainés" w:date="2019-06-05T10:53:00Z"/>
                <w:rFonts w:ascii="Arial Narrow" w:eastAsia="Calibri" w:hAnsi="Arial Narrow"/>
                <w:bCs/>
                <w:noProof/>
                <w:sz w:val="20"/>
                <w:szCs w:val="20"/>
                <w:lang w:eastAsia="en-US"/>
                <w:rPrChange w:id="685" w:author="Tableainés" w:date="2019-06-05T10:53:00Z">
                  <w:rPr>
                    <w:ins w:id="686" w:author="Tableainés" w:date="2019-06-05T10:53:00Z"/>
                  </w:rPr>
                </w:rPrChange>
              </w:rPr>
              <w:pPrChange w:id="687" w:author="Tableainés" w:date="2019-06-05T10:53:00Z">
                <w:pPr/>
              </w:pPrChange>
            </w:pPr>
            <w:ins w:id="688" w:author="Tableainés" w:date="2019-06-05T10:53:00Z">
              <w:r w:rsidRPr="001E2512">
                <w:rPr>
                  <w:rFonts w:ascii="Arial Narrow" w:eastAsia="Calibri" w:hAnsi="Arial Narrow"/>
                  <w:bCs/>
                  <w:noProof/>
                  <w:sz w:val="20"/>
                  <w:szCs w:val="20"/>
                  <w:lang w:eastAsia="en-US"/>
                  <w:rPrChange w:id="689" w:author="Tableainés" w:date="2019-06-05T10:53:00Z">
                    <w:rPr/>
                  </w:rPrChange>
                </w:rPr>
                <w:t>Centres d'action bénévoles de Chaudière-Appalaches (regroupement)</w:t>
              </w:r>
            </w:ins>
          </w:p>
        </w:tc>
        <w:tc>
          <w:tcPr>
            <w:tcW w:w="3544" w:type="dxa"/>
            <w:tcBorders>
              <w:top w:val="single" w:sz="4" w:space="0" w:color="auto"/>
              <w:left w:val="single" w:sz="4" w:space="0" w:color="auto"/>
              <w:bottom w:val="single" w:sz="4" w:space="0" w:color="auto"/>
              <w:right w:val="single" w:sz="4" w:space="0" w:color="auto"/>
            </w:tcBorders>
            <w:shd w:val="clear" w:color="auto" w:fill="auto"/>
            <w:hideMark/>
          </w:tcPr>
          <w:p w:rsidR="001E2512" w:rsidRPr="001E2512" w:rsidRDefault="001E2512">
            <w:pPr>
              <w:snapToGrid w:val="0"/>
              <w:rPr>
                <w:ins w:id="690" w:author="Tableainés" w:date="2019-06-05T10:53:00Z"/>
                <w:rFonts w:ascii="Arial Narrow" w:eastAsia="Calibri" w:hAnsi="Arial Narrow"/>
                <w:bCs/>
                <w:noProof/>
                <w:sz w:val="20"/>
                <w:szCs w:val="20"/>
                <w:lang w:eastAsia="en-US"/>
                <w:rPrChange w:id="691" w:author="Tableainés" w:date="2019-06-05T10:53:00Z">
                  <w:rPr>
                    <w:ins w:id="692" w:author="Tableainés" w:date="2019-06-05T10:53:00Z"/>
                  </w:rPr>
                </w:rPrChange>
              </w:rPr>
              <w:pPrChange w:id="693" w:author="Tableainés" w:date="2019-06-05T10:53:00Z">
                <w:pPr/>
              </w:pPrChange>
            </w:pPr>
            <w:ins w:id="694" w:author="Tableainés" w:date="2019-06-05T10:53:00Z">
              <w:r w:rsidRPr="001E2512">
                <w:rPr>
                  <w:rFonts w:ascii="Arial Narrow" w:eastAsia="Calibri" w:hAnsi="Arial Narrow"/>
                  <w:bCs/>
                  <w:noProof/>
                  <w:sz w:val="20"/>
                  <w:szCs w:val="20"/>
                  <w:lang w:eastAsia="en-US"/>
                  <w:rPrChange w:id="695" w:author="Tableainés" w:date="2019-06-05T10:53:00Z">
                    <w:rPr/>
                  </w:rPrChange>
                </w:rPr>
                <w:t>Mélanie Pinault</w:t>
              </w:r>
            </w:ins>
          </w:p>
        </w:tc>
      </w:tr>
      <w:tr w:rsidR="001E2512" w:rsidRPr="001E2512" w:rsidTr="001E2512">
        <w:trPr>
          <w:divId w:val="1872567978"/>
          <w:trHeight w:val="227"/>
          <w:ins w:id="696" w:author="Tableainés" w:date="2019-06-05T10:53:00Z"/>
        </w:trPr>
        <w:tc>
          <w:tcPr>
            <w:tcW w:w="9426" w:type="dxa"/>
            <w:tcBorders>
              <w:top w:val="nil"/>
              <w:left w:val="single" w:sz="4" w:space="0" w:color="auto"/>
              <w:bottom w:val="single" w:sz="4" w:space="0" w:color="auto"/>
              <w:right w:val="nil"/>
            </w:tcBorders>
            <w:shd w:val="clear" w:color="auto" w:fill="auto"/>
            <w:hideMark/>
          </w:tcPr>
          <w:p w:rsidR="001E2512" w:rsidRPr="001E2512" w:rsidRDefault="001E2512">
            <w:pPr>
              <w:snapToGrid w:val="0"/>
              <w:rPr>
                <w:ins w:id="697" w:author="Tableainés" w:date="2019-06-05T10:53:00Z"/>
                <w:rFonts w:ascii="Arial Narrow" w:eastAsia="Calibri" w:hAnsi="Arial Narrow"/>
                <w:bCs/>
                <w:noProof/>
                <w:sz w:val="20"/>
                <w:szCs w:val="20"/>
                <w:lang w:eastAsia="en-US"/>
                <w:rPrChange w:id="698" w:author="Tableainés" w:date="2019-06-05T10:53:00Z">
                  <w:rPr>
                    <w:ins w:id="699" w:author="Tableainés" w:date="2019-06-05T10:53:00Z"/>
                  </w:rPr>
                </w:rPrChange>
              </w:rPr>
              <w:pPrChange w:id="700" w:author="Tableainés" w:date="2019-06-05T10:53:00Z">
                <w:pPr/>
              </w:pPrChange>
            </w:pPr>
            <w:ins w:id="701" w:author="Tableainés" w:date="2019-06-05T10:53:00Z">
              <w:r w:rsidRPr="001E2512">
                <w:rPr>
                  <w:rFonts w:ascii="Arial Narrow" w:eastAsia="Calibri" w:hAnsi="Arial Narrow"/>
                  <w:bCs/>
                  <w:noProof/>
                  <w:sz w:val="20"/>
                  <w:szCs w:val="20"/>
                  <w:lang w:eastAsia="en-US"/>
                  <w:rPrChange w:id="702" w:author="Tableainés" w:date="2019-06-05T10:53:00Z">
                    <w:rPr/>
                  </w:rPrChange>
                </w:rPr>
                <w:t xml:space="preserve">Institut sur le vieillissement IVPSA </w:t>
              </w:r>
            </w:ins>
          </w:p>
        </w:tc>
        <w:tc>
          <w:tcPr>
            <w:tcW w:w="3544" w:type="dxa"/>
            <w:tcBorders>
              <w:top w:val="single" w:sz="4" w:space="0" w:color="auto"/>
              <w:left w:val="single" w:sz="4" w:space="0" w:color="auto"/>
              <w:bottom w:val="single" w:sz="4" w:space="0" w:color="auto"/>
              <w:right w:val="single" w:sz="4" w:space="0" w:color="auto"/>
            </w:tcBorders>
            <w:shd w:val="clear" w:color="auto" w:fill="auto"/>
            <w:hideMark/>
          </w:tcPr>
          <w:p w:rsidR="001E2512" w:rsidRPr="001E2512" w:rsidRDefault="001E2512">
            <w:pPr>
              <w:snapToGrid w:val="0"/>
              <w:rPr>
                <w:ins w:id="703" w:author="Tableainés" w:date="2019-06-05T10:53:00Z"/>
                <w:rFonts w:ascii="Arial Narrow" w:eastAsia="Calibri" w:hAnsi="Arial Narrow"/>
                <w:bCs/>
                <w:noProof/>
                <w:sz w:val="20"/>
                <w:szCs w:val="20"/>
                <w:lang w:eastAsia="en-US"/>
                <w:rPrChange w:id="704" w:author="Tableainés" w:date="2019-06-05T10:53:00Z">
                  <w:rPr>
                    <w:ins w:id="705" w:author="Tableainés" w:date="2019-06-05T10:53:00Z"/>
                  </w:rPr>
                </w:rPrChange>
              </w:rPr>
              <w:pPrChange w:id="706" w:author="Tableainés" w:date="2019-06-05T10:53:00Z">
                <w:pPr/>
              </w:pPrChange>
            </w:pPr>
            <w:ins w:id="707" w:author="Tableainés" w:date="2019-06-05T10:53:00Z">
              <w:r w:rsidRPr="001E2512">
                <w:rPr>
                  <w:rFonts w:ascii="Arial Narrow" w:eastAsia="Calibri" w:hAnsi="Arial Narrow"/>
                  <w:bCs/>
                  <w:noProof/>
                  <w:sz w:val="20"/>
                  <w:szCs w:val="20"/>
                  <w:lang w:eastAsia="en-US"/>
                  <w:rPrChange w:id="708" w:author="Tableainés" w:date="2019-06-05T10:53:00Z">
                    <w:rPr/>
                  </w:rPrChange>
                </w:rPr>
                <w:t>Mireille Fortier</w:t>
              </w:r>
            </w:ins>
          </w:p>
        </w:tc>
      </w:tr>
      <w:tr w:rsidR="001E2512" w:rsidRPr="001E2512" w:rsidTr="001E2512">
        <w:trPr>
          <w:divId w:val="1872567978"/>
          <w:trHeight w:val="227"/>
          <w:ins w:id="709" w:author="Tableainés" w:date="2019-06-05T10:53:00Z"/>
        </w:trPr>
        <w:tc>
          <w:tcPr>
            <w:tcW w:w="9426" w:type="dxa"/>
            <w:tcBorders>
              <w:top w:val="nil"/>
              <w:left w:val="single" w:sz="4" w:space="0" w:color="auto"/>
              <w:bottom w:val="single" w:sz="4" w:space="0" w:color="auto"/>
              <w:right w:val="nil"/>
            </w:tcBorders>
            <w:shd w:val="clear" w:color="auto" w:fill="auto"/>
            <w:hideMark/>
          </w:tcPr>
          <w:p w:rsidR="001E2512" w:rsidRPr="001E2512" w:rsidRDefault="001E2512">
            <w:pPr>
              <w:snapToGrid w:val="0"/>
              <w:rPr>
                <w:ins w:id="710" w:author="Tableainés" w:date="2019-06-05T10:53:00Z"/>
                <w:rFonts w:ascii="Arial Narrow" w:eastAsia="Calibri" w:hAnsi="Arial Narrow"/>
                <w:bCs/>
                <w:noProof/>
                <w:sz w:val="20"/>
                <w:szCs w:val="20"/>
                <w:lang w:eastAsia="en-US"/>
                <w:rPrChange w:id="711" w:author="Tableainés" w:date="2019-06-05T10:53:00Z">
                  <w:rPr>
                    <w:ins w:id="712" w:author="Tableainés" w:date="2019-06-05T10:53:00Z"/>
                  </w:rPr>
                </w:rPrChange>
              </w:rPr>
              <w:pPrChange w:id="713" w:author="Tableainés" w:date="2019-06-05T10:53:00Z">
                <w:pPr/>
              </w:pPrChange>
            </w:pPr>
            <w:ins w:id="714" w:author="Tableainés" w:date="2019-06-05T10:53:00Z">
              <w:r w:rsidRPr="001E2512">
                <w:rPr>
                  <w:rFonts w:ascii="Arial Narrow" w:eastAsia="Calibri" w:hAnsi="Arial Narrow"/>
                  <w:bCs/>
                  <w:noProof/>
                  <w:sz w:val="20"/>
                  <w:szCs w:val="20"/>
                  <w:lang w:eastAsia="en-US"/>
                  <w:rPrChange w:id="715" w:author="Tableainés" w:date="2019-06-05T10:53:00Z">
                    <w:rPr/>
                  </w:rPrChange>
                </w:rPr>
                <w:t>Résidence les Jardins Marie-Pier</w:t>
              </w:r>
            </w:ins>
          </w:p>
        </w:tc>
        <w:tc>
          <w:tcPr>
            <w:tcW w:w="3544" w:type="dxa"/>
            <w:tcBorders>
              <w:top w:val="single" w:sz="4" w:space="0" w:color="auto"/>
              <w:left w:val="single" w:sz="4" w:space="0" w:color="auto"/>
              <w:bottom w:val="single" w:sz="4" w:space="0" w:color="auto"/>
              <w:right w:val="single" w:sz="4" w:space="0" w:color="auto"/>
            </w:tcBorders>
            <w:shd w:val="clear" w:color="auto" w:fill="auto"/>
            <w:hideMark/>
          </w:tcPr>
          <w:p w:rsidR="001E2512" w:rsidRPr="001E2512" w:rsidRDefault="001E2512">
            <w:pPr>
              <w:snapToGrid w:val="0"/>
              <w:rPr>
                <w:ins w:id="716" w:author="Tableainés" w:date="2019-06-05T10:53:00Z"/>
                <w:rFonts w:ascii="Arial Narrow" w:eastAsia="Calibri" w:hAnsi="Arial Narrow"/>
                <w:bCs/>
                <w:noProof/>
                <w:sz w:val="20"/>
                <w:szCs w:val="20"/>
                <w:lang w:eastAsia="en-US"/>
                <w:rPrChange w:id="717" w:author="Tableainés" w:date="2019-06-05T10:53:00Z">
                  <w:rPr>
                    <w:ins w:id="718" w:author="Tableainés" w:date="2019-06-05T10:53:00Z"/>
                  </w:rPr>
                </w:rPrChange>
              </w:rPr>
              <w:pPrChange w:id="719" w:author="Tableainés" w:date="2019-06-05T10:53:00Z">
                <w:pPr/>
              </w:pPrChange>
            </w:pPr>
            <w:ins w:id="720" w:author="Tableainés" w:date="2019-06-05T10:53:00Z">
              <w:r w:rsidRPr="001E2512">
                <w:rPr>
                  <w:rFonts w:ascii="Arial Narrow" w:eastAsia="Calibri" w:hAnsi="Arial Narrow"/>
                  <w:bCs/>
                  <w:noProof/>
                  <w:sz w:val="20"/>
                  <w:szCs w:val="20"/>
                  <w:lang w:eastAsia="en-US"/>
                  <w:rPrChange w:id="721" w:author="Tableainés" w:date="2019-06-05T10:53:00Z">
                    <w:rPr/>
                  </w:rPrChange>
                </w:rPr>
                <w:t>Nathalie Baribeau</w:t>
              </w:r>
            </w:ins>
          </w:p>
        </w:tc>
      </w:tr>
      <w:tr w:rsidR="001E2512" w:rsidRPr="001E2512" w:rsidTr="001E2512">
        <w:trPr>
          <w:divId w:val="1872567978"/>
          <w:trHeight w:val="227"/>
          <w:ins w:id="722" w:author="Tableainés" w:date="2019-06-05T10:53:00Z"/>
        </w:trPr>
        <w:tc>
          <w:tcPr>
            <w:tcW w:w="9426" w:type="dxa"/>
            <w:tcBorders>
              <w:top w:val="nil"/>
              <w:left w:val="single" w:sz="4" w:space="0" w:color="auto"/>
              <w:bottom w:val="single" w:sz="4" w:space="0" w:color="auto"/>
              <w:right w:val="nil"/>
            </w:tcBorders>
            <w:shd w:val="clear" w:color="auto" w:fill="auto"/>
            <w:hideMark/>
          </w:tcPr>
          <w:p w:rsidR="001E2512" w:rsidRPr="001E2512" w:rsidRDefault="001E2512">
            <w:pPr>
              <w:snapToGrid w:val="0"/>
              <w:rPr>
                <w:ins w:id="723" w:author="Tableainés" w:date="2019-06-05T10:53:00Z"/>
                <w:rFonts w:ascii="Arial Narrow" w:eastAsia="Calibri" w:hAnsi="Arial Narrow"/>
                <w:bCs/>
                <w:noProof/>
                <w:sz w:val="20"/>
                <w:szCs w:val="20"/>
                <w:lang w:eastAsia="en-US"/>
                <w:rPrChange w:id="724" w:author="Tableainés" w:date="2019-06-05T10:53:00Z">
                  <w:rPr>
                    <w:ins w:id="725" w:author="Tableainés" w:date="2019-06-05T10:53:00Z"/>
                  </w:rPr>
                </w:rPrChange>
              </w:rPr>
              <w:pPrChange w:id="726" w:author="Tableainés" w:date="2019-06-05T10:53:00Z">
                <w:pPr/>
              </w:pPrChange>
            </w:pPr>
            <w:ins w:id="727" w:author="Tableainés" w:date="2019-06-05T10:53:00Z">
              <w:r w:rsidRPr="001E2512">
                <w:rPr>
                  <w:rFonts w:ascii="Arial Narrow" w:eastAsia="Calibri" w:hAnsi="Arial Narrow"/>
                  <w:bCs/>
                  <w:noProof/>
                  <w:sz w:val="20"/>
                  <w:szCs w:val="20"/>
                  <w:lang w:eastAsia="en-US"/>
                  <w:rPrChange w:id="728" w:author="Tableainés" w:date="2019-06-05T10:53:00Z">
                    <w:rPr/>
                  </w:rPrChange>
                </w:rPr>
                <w:t>Moisson Beauce</w:t>
              </w:r>
            </w:ins>
          </w:p>
        </w:tc>
        <w:tc>
          <w:tcPr>
            <w:tcW w:w="3544" w:type="dxa"/>
            <w:tcBorders>
              <w:top w:val="single" w:sz="4" w:space="0" w:color="auto"/>
              <w:left w:val="single" w:sz="4" w:space="0" w:color="auto"/>
              <w:bottom w:val="single" w:sz="4" w:space="0" w:color="auto"/>
              <w:right w:val="single" w:sz="4" w:space="0" w:color="auto"/>
            </w:tcBorders>
            <w:shd w:val="clear" w:color="auto" w:fill="auto"/>
            <w:hideMark/>
          </w:tcPr>
          <w:p w:rsidR="001E2512" w:rsidRPr="001E2512" w:rsidRDefault="001E2512">
            <w:pPr>
              <w:snapToGrid w:val="0"/>
              <w:rPr>
                <w:ins w:id="729" w:author="Tableainés" w:date="2019-06-05T10:53:00Z"/>
                <w:rFonts w:ascii="Arial Narrow" w:eastAsia="Calibri" w:hAnsi="Arial Narrow"/>
                <w:bCs/>
                <w:noProof/>
                <w:sz w:val="20"/>
                <w:szCs w:val="20"/>
                <w:lang w:eastAsia="en-US"/>
                <w:rPrChange w:id="730" w:author="Tableainés" w:date="2019-06-05T10:53:00Z">
                  <w:rPr>
                    <w:ins w:id="731" w:author="Tableainés" w:date="2019-06-05T10:53:00Z"/>
                  </w:rPr>
                </w:rPrChange>
              </w:rPr>
              <w:pPrChange w:id="732" w:author="Tableainés" w:date="2019-06-05T10:53:00Z">
                <w:pPr/>
              </w:pPrChange>
            </w:pPr>
            <w:ins w:id="733" w:author="Tableainés" w:date="2019-06-05T10:53:00Z">
              <w:r w:rsidRPr="001E2512">
                <w:rPr>
                  <w:rFonts w:ascii="Arial Narrow" w:eastAsia="Calibri" w:hAnsi="Arial Narrow"/>
                  <w:bCs/>
                  <w:noProof/>
                  <w:sz w:val="20"/>
                  <w:szCs w:val="20"/>
                  <w:lang w:eastAsia="en-US"/>
                  <w:rPrChange w:id="734" w:author="Tableainés" w:date="2019-06-05T10:53:00Z">
                    <w:rPr/>
                  </w:rPrChange>
                </w:rPr>
                <w:t>Nicole Jacques</w:t>
              </w:r>
            </w:ins>
          </w:p>
        </w:tc>
      </w:tr>
      <w:tr w:rsidR="001E2512" w:rsidRPr="001E2512" w:rsidTr="001E2512">
        <w:trPr>
          <w:divId w:val="1872567978"/>
          <w:trHeight w:val="227"/>
          <w:ins w:id="735" w:author="Tableainés" w:date="2019-06-05T10:53:00Z"/>
        </w:trPr>
        <w:tc>
          <w:tcPr>
            <w:tcW w:w="9426" w:type="dxa"/>
            <w:tcBorders>
              <w:top w:val="nil"/>
              <w:left w:val="single" w:sz="4" w:space="0" w:color="auto"/>
              <w:bottom w:val="single" w:sz="4" w:space="0" w:color="auto"/>
              <w:right w:val="nil"/>
            </w:tcBorders>
            <w:shd w:val="clear" w:color="auto" w:fill="auto"/>
            <w:hideMark/>
          </w:tcPr>
          <w:p w:rsidR="001E2512" w:rsidRPr="001E2512" w:rsidRDefault="001E2512">
            <w:pPr>
              <w:snapToGrid w:val="0"/>
              <w:rPr>
                <w:ins w:id="736" w:author="Tableainés" w:date="2019-06-05T10:53:00Z"/>
                <w:rFonts w:ascii="Arial Narrow" w:eastAsia="Calibri" w:hAnsi="Arial Narrow"/>
                <w:bCs/>
                <w:noProof/>
                <w:sz w:val="20"/>
                <w:szCs w:val="20"/>
                <w:lang w:eastAsia="en-US"/>
                <w:rPrChange w:id="737" w:author="Tableainés" w:date="2019-06-05T10:53:00Z">
                  <w:rPr>
                    <w:ins w:id="738" w:author="Tableainés" w:date="2019-06-05T10:53:00Z"/>
                  </w:rPr>
                </w:rPrChange>
              </w:rPr>
              <w:pPrChange w:id="739" w:author="Tableainés" w:date="2019-06-05T10:53:00Z">
                <w:pPr/>
              </w:pPrChange>
            </w:pPr>
            <w:ins w:id="740" w:author="Tableainés" w:date="2019-06-05T10:53:00Z">
              <w:r w:rsidRPr="001E2512">
                <w:rPr>
                  <w:rFonts w:ascii="Arial Narrow" w:eastAsia="Calibri" w:hAnsi="Arial Narrow"/>
                  <w:bCs/>
                  <w:noProof/>
                  <w:sz w:val="20"/>
                  <w:szCs w:val="20"/>
                  <w:lang w:eastAsia="en-US"/>
                  <w:rPrChange w:id="741" w:author="Tableainés" w:date="2019-06-05T10:53:00Z">
                    <w:rPr/>
                  </w:rPrChange>
                </w:rPr>
                <w:t>Service d'entraide de St-Jean-Chrysostome</w:t>
              </w:r>
            </w:ins>
          </w:p>
        </w:tc>
        <w:tc>
          <w:tcPr>
            <w:tcW w:w="3544" w:type="dxa"/>
            <w:tcBorders>
              <w:top w:val="single" w:sz="4" w:space="0" w:color="auto"/>
              <w:left w:val="single" w:sz="4" w:space="0" w:color="auto"/>
              <w:bottom w:val="single" w:sz="4" w:space="0" w:color="auto"/>
              <w:right w:val="single" w:sz="4" w:space="0" w:color="auto"/>
            </w:tcBorders>
            <w:shd w:val="clear" w:color="auto" w:fill="auto"/>
            <w:hideMark/>
          </w:tcPr>
          <w:p w:rsidR="001E2512" w:rsidRPr="001E2512" w:rsidRDefault="001E2512">
            <w:pPr>
              <w:snapToGrid w:val="0"/>
              <w:rPr>
                <w:ins w:id="742" w:author="Tableainés" w:date="2019-06-05T10:53:00Z"/>
                <w:rFonts w:ascii="Arial Narrow" w:eastAsia="Calibri" w:hAnsi="Arial Narrow"/>
                <w:bCs/>
                <w:noProof/>
                <w:sz w:val="20"/>
                <w:szCs w:val="20"/>
                <w:lang w:eastAsia="en-US"/>
                <w:rPrChange w:id="743" w:author="Tableainés" w:date="2019-06-05T10:53:00Z">
                  <w:rPr>
                    <w:ins w:id="744" w:author="Tableainés" w:date="2019-06-05T10:53:00Z"/>
                  </w:rPr>
                </w:rPrChange>
              </w:rPr>
              <w:pPrChange w:id="745" w:author="Tableainés" w:date="2019-06-05T10:53:00Z">
                <w:pPr/>
              </w:pPrChange>
            </w:pPr>
            <w:ins w:id="746" w:author="Tableainés" w:date="2019-06-05T10:53:00Z">
              <w:r w:rsidRPr="001E2512">
                <w:rPr>
                  <w:rFonts w:ascii="Arial Narrow" w:eastAsia="Calibri" w:hAnsi="Arial Narrow"/>
                  <w:bCs/>
                  <w:noProof/>
                  <w:sz w:val="20"/>
                  <w:szCs w:val="20"/>
                  <w:lang w:eastAsia="en-US"/>
                  <w:rPrChange w:id="747" w:author="Tableainés" w:date="2019-06-05T10:53:00Z">
                    <w:rPr/>
                  </w:rPrChange>
                </w:rPr>
                <w:t>Patricia Cloutier</w:t>
              </w:r>
            </w:ins>
          </w:p>
        </w:tc>
      </w:tr>
      <w:tr w:rsidR="001E2512" w:rsidRPr="001E2512" w:rsidTr="001E2512">
        <w:trPr>
          <w:divId w:val="1872567978"/>
          <w:trHeight w:val="227"/>
          <w:ins w:id="748" w:author="Tableainés" w:date="2019-06-05T10:53:00Z"/>
        </w:trPr>
        <w:tc>
          <w:tcPr>
            <w:tcW w:w="9426" w:type="dxa"/>
            <w:tcBorders>
              <w:top w:val="nil"/>
              <w:left w:val="single" w:sz="4" w:space="0" w:color="auto"/>
              <w:bottom w:val="single" w:sz="4" w:space="0" w:color="auto"/>
              <w:right w:val="nil"/>
            </w:tcBorders>
            <w:shd w:val="clear" w:color="auto" w:fill="auto"/>
            <w:hideMark/>
          </w:tcPr>
          <w:p w:rsidR="001E2512" w:rsidRPr="001E2512" w:rsidRDefault="001E2512">
            <w:pPr>
              <w:snapToGrid w:val="0"/>
              <w:rPr>
                <w:ins w:id="749" w:author="Tableainés" w:date="2019-06-05T10:53:00Z"/>
                <w:rFonts w:ascii="Arial Narrow" w:eastAsia="Calibri" w:hAnsi="Arial Narrow"/>
                <w:bCs/>
                <w:noProof/>
                <w:sz w:val="20"/>
                <w:szCs w:val="20"/>
                <w:lang w:eastAsia="en-US"/>
                <w:rPrChange w:id="750" w:author="Tableainés" w:date="2019-06-05T10:53:00Z">
                  <w:rPr>
                    <w:ins w:id="751" w:author="Tableainés" w:date="2019-06-05T10:53:00Z"/>
                  </w:rPr>
                </w:rPrChange>
              </w:rPr>
              <w:pPrChange w:id="752" w:author="Tableainés" w:date="2019-06-05T10:53:00Z">
                <w:pPr/>
              </w:pPrChange>
            </w:pPr>
            <w:ins w:id="753" w:author="Tableainés" w:date="2019-06-05T10:53:00Z">
              <w:r w:rsidRPr="001E2512">
                <w:rPr>
                  <w:rFonts w:ascii="Arial Narrow" w:eastAsia="Calibri" w:hAnsi="Arial Narrow"/>
                  <w:bCs/>
                  <w:noProof/>
                  <w:sz w:val="20"/>
                  <w:szCs w:val="20"/>
                  <w:lang w:eastAsia="en-US"/>
                  <w:rPrChange w:id="754" w:author="Tableainés" w:date="2019-06-05T10:53:00Z">
                    <w:rPr/>
                  </w:rPrChange>
                </w:rPr>
                <w:lastRenderedPageBreak/>
                <w:t>Nouvel Essor</w:t>
              </w:r>
            </w:ins>
          </w:p>
        </w:tc>
        <w:tc>
          <w:tcPr>
            <w:tcW w:w="3544" w:type="dxa"/>
            <w:tcBorders>
              <w:top w:val="single" w:sz="4" w:space="0" w:color="auto"/>
              <w:left w:val="single" w:sz="4" w:space="0" w:color="auto"/>
              <w:bottom w:val="single" w:sz="4" w:space="0" w:color="auto"/>
              <w:right w:val="single" w:sz="4" w:space="0" w:color="auto"/>
            </w:tcBorders>
            <w:shd w:val="clear" w:color="auto" w:fill="auto"/>
            <w:hideMark/>
          </w:tcPr>
          <w:p w:rsidR="001E2512" w:rsidRPr="001E2512" w:rsidRDefault="001E2512">
            <w:pPr>
              <w:snapToGrid w:val="0"/>
              <w:rPr>
                <w:ins w:id="755" w:author="Tableainés" w:date="2019-06-05T10:53:00Z"/>
                <w:rFonts w:ascii="Arial Narrow" w:eastAsia="Calibri" w:hAnsi="Arial Narrow"/>
                <w:bCs/>
                <w:noProof/>
                <w:sz w:val="20"/>
                <w:szCs w:val="20"/>
                <w:lang w:eastAsia="en-US"/>
                <w:rPrChange w:id="756" w:author="Tableainés" w:date="2019-06-05T10:53:00Z">
                  <w:rPr>
                    <w:ins w:id="757" w:author="Tableainés" w:date="2019-06-05T10:53:00Z"/>
                  </w:rPr>
                </w:rPrChange>
              </w:rPr>
              <w:pPrChange w:id="758" w:author="Tableainés" w:date="2019-06-05T10:53:00Z">
                <w:pPr/>
              </w:pPrChange>
            </w:pPr>
            <w:ins w:id="759" w:author="Tableainés" w:date="2019-06-05T10:53:00Z">
              <w:r w:rsidRPr="001E2512">
                <w:rPr>
                  <w:rFonts w:ascii="Arial Narrow" w:eastAsia="Calibri" w:hAnsi="Arial Narrow"/>
                  <w:bCs/>
                  <w:noProof/>
                  <w:sz w:val="20"/>
                  <w:szCs w:val="20"/>
                  <w:lang w:eastAsia="en-US"/>
                  <w:rPrChange w:id="760" w:author="Tableainés" w:date="2019-06-05T10:53:00Z">
                    <w:rPr/>
                  </w:rPrChange>
                </w:rPr>
                <w:t>Pauline Lemieux</w:t>
              </w:r>
            </w:ins>
          </w:p>
        </w:tc>
      </w:tr>
      <w:tr w:rsidR="001E2512" w:rsidRPr="001E2512" w:rsidTr="001E2512">
        <w:trPr>
          <w:divId w:val="1872567978"/>
          <w:trHeight w:val="227"/>
          <w:ins w:id="761" w:author="Tableainés" w:date="2019-06-05T10:53:00Z"/>
        </w:trPr>
        <w:tc>
          <w:tcPr>
            <w:tcW w:w="9426" w:type="dxa"/>
            <w:tcBorders>
              <w:top w:val="nil"/>
              <w:left w:val="single" w:sz="4" w:space="0" w:color="auto"/>
              <w:bottom w:val="single" w:sz="4" w:space="0" w:color="auto"/>
              <w:right w:val="nil"/>
            </w:tcBorders>
            <w:shd w:val="clear" w:color="auto" w:fill="auto"/>
            <w:hideMark/>
          </w:tcPr>
          <w:p w:rsidR="001E2512" w:rsidRPr="001E2512" w:rsidRDefault="001E2512">
            <w:pPr>
              <w:snapToGrid w:val="0"/>
              <w:rPr>
                <w:ins w:id="762" w:author="Tableainés" w:date="2019-06-05T10:53:00Z"/>
                <w:rFonts w:ascii="Arial Narrow" w:eastAsia="Calibri" w:hAnsi="Arial Narrow"/>
                <w:bCs/>
                <w:noProof/>
                <w:sz w:val="20"/>
                <w:szCs w:val="20"/>
                <w:lang w:eastAsia="en-US"/>
                <w:rPrChange w:id="763" w:author="Tableainés" w:date="2019-06-05T10:53:00Z">
                  <w:rPr>
                    <w:ins w:id="764" w:author="Tableainés" w:date="2019-06-05T10:53:00Z"/>
                  </w:rPr>
                </w:rPrChange>
              </w:rPr>
              <w:pPrChange w:id="765" w:author="Tableainés" w:date="2019-06-05T10:53:00Z">
                <w:pPr/>
              </w:pPrChange>
            </w:pPr>
            <w:ins w:id="766" w:author="Tableainés" w:date="2019-06-05T10:53:00Z">
              <w:r w:rsidRPr="001E2512">
                <w:rPr>
                  <w:rFonts w:ascii="Arial Narrow" w:eastAsia="Calibri" w:hAnsi="Arial Narrow"/>
                  <w:bCs/>
                  <w:noProof/>
                  <w:sz w:val="20"/>
                  <w:szCs w:val="20"/>
                  <w:lang w:eastAsia="en-US"/>
                  <w:rPrChange w:id="767" w:author="Tableainés" w:date="2019-06-05T10:53:00Z">
                    <w:rPr/>
                  </w:rPrChange>
                </w:rPr>
                <w:t>Comité des usagers CSSS Alphonse-Desjardins</w:t>
              </w:r>
            </w:ins>
          </w:p>
        </w:tc>
        <w:tc>
          <w:tcPr>
            <w:tcW w:w="3544" w:type="dxa"/>
            <w:tcBorders>
              <w:top w:val="single" w:sz="4" w:space="0" w:color="auto"/>
              <w:left w:val="single" w:sz="4" w:space="0" w:color="auto"/>
              <w:bottom w:val="single" w:sz="4" w:space="0" w:color="auto"/>
              <w:right w:val="single" w:sz="4" w:space="0" w:color="auto"/>
            </w:tcBorders>
            <w:shd w:val="clear" w:color="auto" w:fill="auto"/>
            <w:hideMark/>
          </w:tcPr>
          <w:p w:rsidR="001E2512" w:rsidRPr="001E2512" w:rsidRDefault="001E2512">
            <w:pPr>
              <w:snapToGrid w:val="0"/>
              <w:rPr>
                <w:ins w:id="768" w:author="Tableainés" w:date="2019-06-05T10:53:00Z"/>
                <w:rFonts w:ascii="Arial Narrow" w:eastAsia="Calibri" w:hAnsi="Arial Narrow"/>
                <w:bCs/>
                <w:noProof/>
                <w:sz w:val="20"/>
                <w:szCs w:val="20"/>
                <w:lang w:eastAsia="en-US"/>
                <w:rPrChange w:id="769" w:author="Tableainés" w:date="2019-06-05T10:53:00Z">
                  <w:rPr>
                    <w:ins w:id="770" w:author="Tableainés" w:date="2019-06-05T10:53:00Z"/>
                  </w:rPr>
                </w:rPrChange>
              </w:rPr>
              <w:pPrChange w:id="771" w:author="Tableainés" w:date="2019-06-05T10:53:00Z">
                <w:pPr/>
              </w:pPrChange>
            </w:pPr>
            <w:ins w:id="772" w:author="Tableainés" w:date="2019-06-05T10:53:00Z">
              <w:r w:rsidRPr="001E2512">
                <w:rPr>
                  <w:rFonts w:ascii="Arial Narrow" w:eastAsia="Calibri" w:hAnsi="Arial Narrow"/>
                  <w:bCs/>
                  <w:noProof/>
                  <w:sz w:val="20"/>
                  <w:szCs w:val="20"/>
                  <w:lang w:eastAsia="en-US"/>
                  <w:rPrChange w:id="773" w:author="Tableainés" w:date="2019-06-05T10:53:00Z">
                    <w:rPr/>
                  </w:rPrChange>
                </w:rPr>
                <w:t>Pierre Mathieu</w:t>
              </w:r>
            </w:ins>
          </w:p>
        </w:tc>
      </w:tr>
      <w:tr w:rsidR="001E2512" w:rsidRPr="001E2512" w:rsidTr="001E2512">
        <w:trPr>
          <w:divId w:val="1872567978"/>
          <w:trHeight w:val="227"/>
          <w:ins w:id="774" w:author="Tableainés" w:date="2019-06-05T10:53:00Z"/>
        </w:trPr>
        <w:tc>
          <w:tcPr>
            <w:tcW w:w="9426" w:type="dxa"/>
            <w:tcBorders>
              <w:top w:val="nil"/>
              <w:left w:val="single" w:sz="4" w:space="0" w:color="auto"/>
              <w:bottom w:val="single" w:sz="4" w:space="0" w:color="auto"/>
              <w:right w:val="nil"/>
            </w:tcBorders>
            <w:shd w:val="clear" w:color="auto" w:fill="auto"/>
            <w:hideMark/>
          </w:tcPr>
          <w:p w:rsidR="001E2512" w:rsidRPr="001E2512" w:rsidRDefault="001E2512">
            <w:pPr>
              <w:snapToGrid w:val="0"/>
              <w:rPr>
                <w:ins w:id="775" w:author="Tableainés" w:date="2019-06-05T10:53:00Z"/>
                <w:rFonts w:ascii="Arial Narrow" w:eastAsia="Calibri" w:hAnsi="Arial Narrow"/>
                <w:bCs/>
                <w:noProof/>
                <w:sz w:val="20"/>
                <w:szCs w:val="20"/>
                <w:lang w:eastAsia="en-US"/>
                <w:rPrChange w:id="776" w:author="Tableainés" w:date="2019-06-05T10:53:00Z">
                  <w:rPr>
                    <w:ins w:id="777" w:author="Tableainés" w:date="2019-06-05T10:53:00Z"/>
                  </w:rPr>
                </w:rPrChange>
              </w:rPr>
              <w:pPrChange w:id="778" w:author="Tableainés" w:date="2019-06-05T10:53:00Z">
                <w:pPr/>
              </w:pPrChange>
            </w:pPr>
            <w:ins w:id="779" w:author="Tableainés" w:date="2019-06-05T10:53:00Z">
              <w:r w:rsidRPr="001E2512">
                <w:rPr>
                  <w:rFonts w:ascii="Arial Narrow" w:eastAsia="Calibri" w:hAnsi="Arial Narrow"/>
                  <w:bCs/>
                  <w:noProof/>
                  <w:sz w:val="20"/>
                  <w:szCs w:val="20"/>
                  <w:lang w:eastAsia="en-US"/>
                  <w:rPrChange w:id="780" w:author="Tableainés" w:date="2019-06-05T10:53:00Z">
                    <w:rPr/>
                  </w:rPrChange>
                </w:rPr>
                <w:t>FADOQ Secteur Haute Beauce</w:t>
              </w:r>
            </w:ins>
          </w:p>
        </w:tc>
        <w:tc>
          <w:tcPr>
            <w:tcW w:w="3544" w:type="dxa"/>
            <w:tcBorders>
              <w:top w:val="single" w:sz="4" w:space="0" w:color="auto"/>
              <w:left w:val="single" w:sz="4" w:space="0" w:color="auto"/>
              <w:bottom w:val="single" w:sz="4" w:space="0" w:color="auto"/>
              <w:right w:val="single" w:sz="4" w:space="0" w:color="auto"/>
            </w:tcBorders>
            <w:shd w:val="clear" w:color="auto" w:fill="auto"/>
            <w:hideMark/>
          </w:tcPr>
          <w:p w:rsidR="001E2512" w:rsidRPr="001E2512" w:rsidRDefault="001E2512">
            <w:pPr>
              <w:snapToGrid w:val="0"/>
              <w:rPr>
                <w:ins w:id="781" w:author="Tableainés" w:date="2019-06-05T10:53:00Z"/>
                <w:rFonts w:ascii="Arial Narrow" w:eastAsia="Calibri" w:hAnsi="Arial Narrow"/>
                <w:bCs/>
                <w:noProof/>
                <w:sz w:val="20"/>
                <w:szCs w:val="20"/>
                <w:lang w:eastAsia="en-US"/>
                <w:rPrChange w:id="782" w:author="Tableainés" w:date="2019-06-05T10:53:00Z">
                  <w:rPr>
                    <w:ins w:id="783" w:author="Tableainés" w:date="2019-06-05T10:53:00Z"/>
                  </w:rPr>
                </w:rPrChange>
              </w:rPr>
              <w:pPrChange w:id="784" w:author="Tableainés" w:date="2019-06-05T10:53:00Z">
                <w:pPr/>
              </w:pPrChange>
            </w:pPr>
            <w:ins w:id="785" w:author="Tableainés" w:date="2019-06-05T10:53:00Z">
              <w:r w:rsidRPr="001E2512">
                <w:rPr>
                  <w:rFonts w:ascii="Arial Narrow" w:eastAsia="Calibri" w:hAnsi="Arial Narrow"/>
                  <w:bCs/>
                  <w:noProof/>
                  <w:sz w:val="20"/>
                  <w:szCs w:val="20"/>
                  <w:lang w:eastAsia="en-US"/>
                  <w:rPrChange w:id="786" w:author="Tableainés" w:date="2019-06-05T10:53:00Z">
                    <w:rPr/>
                  </w:rPrChange>
                </w:rPr>
                <w:t xml:space="preserve">Réal Veilleux </w:t>
              </w:r>
            </w:ins>
          </w:p>
        </w:tc>
      </w:tr>
      <w:tr w:rsidR="001E2512" w:rsidRPr="001E2512" w:rsidTr="001E2512">
        <w:trPr>
          <w:divId w:val="1872567978"/>
          <w:trHeight w:val="227"/>
          <w:ins w:id="787" w:author="Tableainés" w:date="2019-06-05T10:53:00Z"/>
        </w:trPr>
        <w:tc>
          <w:tcPr>
            <w:tcW w:w="9426" w:type="dxa"/>
            <w:tcBorders>
              <w:top w:val="nil"/>
              <w:left w:val="single" w:sz="4" w:space="0" w:color="auto"/>
              <w:bottom w:val="single" w:sz="4" w:space="0" w:color="auto"/>
              <w:right w:val="nil"/>
            </w:tcBorders>
            <w:shd w:val="clear" w:color="auto" w:fill="auto"/>
            <w:hideMark/>
          </w:tcPr>
          <w:p w:rsidR="001E2512" w:rsidRPr="001E2512" w:rsidRDefault="001E2512">
            <w:pPr>
              <w:snapToGrid w:val="0"/>
              <w:rPr>
                <w:ins w:id="788" w:author="Tableainés" w:date="2019-06-05T10:53:00Z"/>
                <w:rFonts w:ascii="Arial Narrow" w:eastAsia="Calibri" w:hAnsi="Arial Narrow"/>
                <w:bCs/>
                <w:noProof/>
                <w:sz w:val="20"/>
                <w:szCs w:val="20"/>
                <w:lang w:eastAsia="en-US"/>
                <w:rPrChange w:id="789" w:author="Tableainés" w:date="2019-06-05T10:53:00Z">
                  <w:rPr>
                    <w:ins w:id="790" w:author="Tableainés" w:date="2019-06-05T10:53:00Z"/>
                  </w:rPr>
                </w:rPrChange>
              </w:rPr>
              <w:pPrChange w:id="791" w:author="Tableainés" w:date="2019-06-05T10:53:00Z">
                <w:pPr/>
              </w:pPrChange>
            </w:pPr>
            <w:ins w:id="792" w:author="Tableainés" w:date="2019-06-05T10:53:00Z">
              <w:r w:rsidRPr="001E2512">
                <w:rPr>
                  <w:rFonts w:ascii="Arial Narrow" w:eastAsia="Calibri" w:hAnsi="Arial Narrow"/>
                  <w:bCs/>
                  <w:noProof/>
                  <w:sz w:val="20"/>
                  <w:szCs w:val="20"/>
                  <w:lang w:eastAsia="en-US"/>
                  <w:rPrChange w:id="793" w:author="Tableainés" w:date="2019-06-05T10:53:00Z">
                    <w:rPr/>
                  </w:rPrChange>
                </w:rPr>
                <w:t>Comité local des usagers de Lévis</w:t>
              </w:r>
            </w:ins>
          </w:p>
        </w:tc>
        <w:tc>
          <w:tcPr>
            <w:tcW w:w="3544" w:type="dxa"/>
            <w:tcBorders>
              <w:top w:val="single" w:sz="4" w:space="0" w:color="auto"/>
              <w:left w:val="single" w:sz="4" w:space="0" w:color="auto"/>
              <w:bottom w:val="single" w:sz="4" w:space="0" w:color="auto"/>
              <w:right w:val="single" w:sz="4" w:space="0" w:color="auto"/>
            </w:tcBorders>
            <w:shd w:val="clear" w:color="auto" w:fill="auto"/>
            <w:hideMark/>
          </w:tcPr>
          <w:p w:rsidR="001E2512" w:rsidRPr="001E2512" w:rsidRDefault="001E2512">
            <w:pPr>
              <w:snapToGrid w:val="0"/>
              <w:rPr>
                <w:ins w:id="794" w:author="Tableainés" w:date="2019-06-05T10:53:00Z"/>
                <w:rFonts w:ascii="Arial Narrow" w:eastAsia="Calibri" w:hAnsi="Arial Narrow"/>
                <w:bCs/>
                <w:noProof/>
                <w:sz w:val="20"/>
                <w:szCs w:val="20"/>
                <w:lang w:eastAsia="en-US"/>
                <w:rPrChange w:id="795" w:author="Tableainés" w:date="2019-06-05T10:53:00Z">
                  <w:rPr>
                    <w:ins w:id="796" w:author="Tableainés" w:date="2019-06-05T10:53:00Z"/>
                  </w:rPr>
                </w:rPrChange>
              </w:rPr>
              <w:pPrChange w:id="797" w:author="Tableainés" w:date="2019-06-05T10:53:00Z">
                <w:pPr/>
              </w:pPrChange>
            </w:pPr>
            <w:ins w:id="798" w:author="Tableainés" w:date="2019-06-05T10:53:00Z">
              <w:r w:rsidRPr="001E2512">
                <w:rPr>
                  <w:rFonts w:ascii="Arial Narrow" w:eastAsia="Calibri" w:hAnsi="Arial Narrow"/>
                  <w:bCs/>
                  <w:noProof/>
                  <w:sz w:val="20"/>
                  <w:szCs w:val="20"/>
                  <w:lang w:eastAsia="en-US"/>
                  <w:rPrChange w:id="799" w:author="Tableainés" w:date="2019-06-05T10:53:00Z">
                    <w:rPr/>
                  </w:rPrChange>
                </w:rPr>
                <w:t>Réjeanne Grondin</w:t>
              </w:r>
            </w:ins>
          </w:p>
        </w:tc>
      </w:tr>
      <w:tr w:rsidR="001E2512" w:rsidRPr="001E2512" w:rsidTr="001E2512">
        <w:trPr>
          <w:divId w:val="1872567978"/>
          <w:trHeight w:val="227"/>
          <w:ins w:id="800" w:author="Tableainés" w:date="2019-06-05T10:53:00Z"/>
        </w:trPr>
        <w:tc>
          <w:tcPr>
            <w:tcW w:w="9426" w:type="dxa"/>
            <w:tcBorders>
              <w:top w:val="nil"/>
              <w:left w:val="single" w:sz="4" w:space="0" w:color="auto"/>
              <w:bottom w:val="single" w:sz="4" w:space="0" w:color="auto"/>
              <w:right w:val="nil"/>
            </w:tcBorders>
            <w:shd w:val="clear" w:color="auto" w:fill="auto"/>
            <w:hideMark/>
          </w:tcPr>
          <w:p w:rsidR="001E2512" w:rsidRPr="001E2512" w:rsidRDefault="001E2512">
            <w:pPr>
              <w:snapToGrid w:val="0"/>
              <w:rPr>
                <w:ins w:id="801" w:author="Tableainés" w:date="2019-06-05T10:53:00Z"/>
                <w:rFonts w:ascii="Arial Narrow" w:eastAsia="Calibri" w:hAnsi="Arial Narrow"/>
                <w:bCs/>
                <w:noProof/>
                <w:sz w:val="20"/>
                <w:szCs w:val="20"/>
                <w:lang w:eastAsia="en-US"/>
                <w:rPrChange w:id="802" w:author="Tableainés" w:date="2019-06-05T10:53:00Z">
                  <w:rPr>
                    <w:ins w:id="803" w:author="Tableainés" w:date="2019-06-05T10:53:00Z"/>
                  </w:rPr>
                </w:rPrChange>
              </w:rPr>
              <w:pPrChange w:id="804" w:author="Tableainés" w:date="2019-06-05T10:53:00Z">
                <w:pPr/>
              </w:pPrChange>
            </w:pPr>
            <w:ins w:id="805" w:author="Tableainés" w:date="2019-06-05T10:53:00Z">
              <w:r w:rsidRPr="001E2512">
                <w:rPr>
                  <w:rFonts w:ascii="Arial Narrow" w:eastAsia="Calibri" w:hAnsi="Arial Narrow"/>
                  <w:bCs/>
                  <w:noProof/>
                  <w:sz w:val="20"/>
                  <w:szCs w:val="20"/>
                  <w:lang w:eastAsia="en-US"/>
                  <w:rPrChange w:id="806" w:author="Tableainés" w:date="2019-06-05T10:53:00Z">
                    <w:rPr/>
                  </w:rPrChange>
                </w:rPr>
                <w:t>Maison de la Famille Beauce-Etchemins</w:t>
              </w:r>
            </w:ins>
          </w:p>
        </w:tc>
        <w:tc>
          <w:tcPr>
            <w:tcW w:w="3544" w:type="dxa"/>
            <w:tcBorders>
              <w:top w:val="single" w:sz="4" w:space="0" w:color="auto"/>
              <w:left w:val="single" w:sz="4" w:space="0" w:color="auto"/>
              <w:bottom w:val="single" w:sz="4" w:space="0" w:color="auto"/>
              <w:right w:val="single" w:sz="4" w:space="0" w:color="auto"/>
            </w:tcBorders>
            <w:shd w:val="clear" w:color="auto" w:fill="auto"/>
            <w:hideMark/>
          </w:tcPr>
          <w:p w:rsidR="001E2512" w:rsidRPr="001E2512" w:rsidRDefault="001E2512">
            <w:pPr>
              <w:snapToGrid w:val="0"/>
              <w:rPr>
                <w:ins w:id="807" w:author="Tableainés" w:date="2019-06-05T10:53:00Z"/>
                <w:rFonts w:ascii="Arial Narrow" w:eastAsia="Calibri" w:hAnsi="Arial Narrow"/>
                <w:bCs/>
                <w:noProof/>
                <w:sz w:val="20"/>
                <w:szCs w:val="20"/>
                <w:lang w:eastAsia="en-US"/>
                <w:rPrChange w:id="808" w:author="Tableainés" w:date="2019-06-05T10:53:00Z">
                  <w:rPr>
                    <w:ins w:id="809" w:author="Tableainés" w:date="2019-06-05T10:53:00Z"/>
                  </w:rPr>
                </w:rPrChange>
              </w:rPr>
              <w:pPrChange w:id="810" w:author="Tableainés" w:date="2019-06-05T10:53:00Z">
                <w:pPr/>
              </w:pPrChange>
            </w:pPr>
            <w:ins w:id="811" w:author="Tableainés" w:date="2019-06-05T10:53:00Z">
              <w:r w:rsidRPr="001E2512">
                <w:rPr>
                  <w:rFonts w:ascii="Arial Narrow" w:eastAsia="Calibri" w:hAnsi="Arial Narrow"/>
                  <w:bCs/>
                  <w:noProof/>
                  <w:sz w:val="20"/>
                  <w:szCs w:val="20"/>
                  <w:lang w:eastAsia="en-US"/>
                  <w:rPrChange w:id="812" w:author="Tableainés" w:date="2019-06-05T10:53:00Z">
                    <w:rPr/>
                  </w:rPrChange>
                </w:rPr>
                <w:t>Sandra Fournier</w:t>
              </w:r>
            </w:ins>
          </w:p>
        </w:tc>
      </w:tr>
      <w:tr w:rsidR="001E2512" w:rsidRPr="001E2512" w:rsidTr="001E2512">
        <w:trPr>
          <w:divId w:val="1872567978"/>
          <w:trHeight w:val="227"/>
          <w:ins w:id="813" w:author="Tableainés" w:date="2019-06-05T10:53:00Z"/>
        </w:trPr>
        <w:tc>
          <w:tcPr>
            <w:tcW w:w="9426" w:type="dxa"/>
            <w:tcBorders>
              <w:top w:val="nil"/>
              <w:left w:val="single" w:sz="4" w:space="0" w:color="auto"/>
              <w:bottom w:val="single" w:sz="4" w:space="0" w:color="auto"/>
              <w:right w:val="nil"/>
            </w:tcBorders>
            <w:shd w:val="clear" w:color="auto" w:fill="auto"/>
            <w:hideMark/>
          </w:tcPr>
          <w:p w:rsidR="001E2512" w:rsidRPr="001E2512" w:rsidRDefault="001E2512">
            <w:pPr>
              <w:snapToGrid w:val="0"/>
              <w:rPr>
                <w:ins w:id="814" w:author="Tableainés" w:date="2019-06-05T10:53:00Z"/>
                <w:rFonts w:ascii="Arial Narrow" w:eastAsia="Calibri" w:hAnsi="Arial Narrow"/>
                <w:bCs/>
                <w:noProof/>
                <w:sz w:val="20"/>
                <w:szCs w:val="20"/>
                <w:lang w:eastAsia="en-US"/>
                <w:rPrChange w:id="815" w:author="Tableainés" w:date="2019-06-05T10:53:00Z">
                  <w:rPr>
                    <w:ins w:id="816" w:author="Tableainés" w:date="2019-06-05T10:53:00Z"/>
                  </w:rPr>
                </w:rPrChange>
              </w:rPr>
              <w:pPrChange w:id="817" w:author="Tableainés" w:date="2019-06-05T10:53:00Z">
                <w:pPr/>
              </w:pPrChange>
            </w:pPr>
            <w:ins w:id="818" w:author="Tableainés" w:date="2019-06-05T10:53:00Z">
              <w:r w:rsidRPr="001E2512">
                <w:rPr>
                  <w:rFonts w:ascii="Arial Narrow" w:eastAsia="Calibri" w:hAnsi="Arial Narrow"/>
                  <w:bCs/>
                  <w:noProof/>
                  <w:sz w:val="20"/>
                  <w:szCs w:val="20"/>
                  <w:lang w:eastAsia="en-US"/>
                  <w:rPrChange w:id="819" w:author="Tableainés" w:date="2019-06-05T10:53:00Z">
                    <w:rPr/>
                  </w:rPrChange>
                </w:rPr>
                <w:t>Unité régionale de loisir et de sports Chaudière-Appalaches</w:t>
              </w:r>
            </w:ins>
          </w:p>
        </w:tc>
        <w:tc>
          <w:tcPr>
            <w:tcW w:w="3544" w:type="dxa"/>
            <w:tcBorders>
              <w:top w:val="single" w:sz="4" w:space="0" w:color="auto"/>
              <w:left w:val="single" w:sz="4" w:space="0" w:color="auto"/>
              <w:bottom w:val="single" w:sz="4" w:space="0" w:color="auto"/>
              <w:right w:val="single" w:sz="4" w:space="0" w:color="auto"/>
            </w:tcBorders>
            <w:shd w:val="clear" w:color="auto" w:fill="auto"/>
            <w:hideMark/>
          </w:tcPr>
          <w:p w:rsidR="001E2512" w:rsidRPr="001E2512" w:rsidRDefault="001E2512">
            <w:pPr>
              <w:snapToGrid w:val="0"/>
              <w:rPr>
                <w:ins w:id="820" w:author="Tableainés" w:date="2019-06-05T10:53:00Z"/>
                <w:rFonts w:ascii="Arial Narrow" w:eastAsia="Calibri" w:hAnsi="Arial Narrow"/>
                <w:bCs/>
                <w:noProof/>
                <w:sz w:val="20"/>
                <w:szCs w:val="20"/>
                <w:lang w:eastAsia="en-US"/>
                <w:rPrChange w:id="821" w:author="Tableainés" w:date="2019-06-05T10:53:00Z">
                  <w:rPr>
                    <w:ins w:id="822" w:author="Tableainés" w:date="2019-06-05T10:53:00Z"/>
                  </w:rPr>
                </w:rPrChange>
              </w:rPr>
              <w:pPrChange w:id="823" w:author="Tableainés" w:date="2019-06-05T10:53:00Z">
                <w:pPr/>
              </w:pPrChange>
            </w:pPr>
            <w:ins w:id="824" w:author="Tableainés" w:date="2019-06-05T10:53:00Z">
              <w:r w:rsidRPr="001E2512">
                <w:rPr>
                  <w:rFonts w:ascii="Arial Narrow" w:eastAsia="Calibri" w:hAnsi="Arial Narrow"/>
                  <w:bCs/>
                  <w:noProof/>
                  <w:sz w:val="20"/>
                  <w:szCs w:val="20"/>
                  <w:lang w:eastAsia="en-US"/>
                  <w:rPrChange w:id="825" w:author="Tableainés" w:date="2019-06-05T10:53:00Z">
                    <w:rPr/>
                  </w:rPrChange>
                </w:rPr>
                <w:t xml:space="preserve">Serge Hénault </w:t>
              </w:r>
            </w:ins>
          </w:p>
        </w:tc>
      </w:tr>
      <w:tr w:rsidR="001E2512" w:rsidRPr="001E2512" w:rsidTr="001E2512">
        <w:trPr>
          <w:divId w:val="1872567978"/>
          <w:trHeight w:val="227"/>
          <w:ins w:id="826" w:author="Tableainés" w:date="2019-06-05T10:53:00Z"/>
        </w:trPr>
        <w:tc>
          <w:tcPr>
            <w:tcW w:w="9426" w:type="dxa"/>
            <w:tcBorders>
              <w:top w:val="nil"/>
              <w:left w:val="single" w:sz="4" w:space="0" w:color="auto"/>
              <w:bottom w:val="single" w:sz="4" w:space="0" w:color="auto"/>
              <w:right w:val="nil"/>
            </w:tcBorders>
            <w:shd w:val="clear" w:color="auto" w:fill="auto"/>
            <w:hideMark/>
          </w:tcPr>
          <w:p w:rsidR="001E2512" w:rsidRPr="001E2512" w:rsidRDefault="001E2512">
            <w:pPr>
              <w:snapToGrid w:val="0"/>
              <w:rPr>
                <w:ins w:id="827" w:author="Tableainés" w:date="2019-06-05T10:53:00Z"/>
                <w:rFonts w:ascii="Arial Narrow" w:eastAsia="Calibri" w:hAnsi="Arial Narrow"/>
                <w:bCs/>
                <w:noProof/>
                <w:sz w:val="20"/>
                <w:szCs w:val="20"/>
                <w:lang w:eastAsia="en-US"/>
                <w:rPrChange w:id="828" w:author="Tableainés" w:date="2019-06-05T10:53:00Z">
                  <w:rPr>
                    <w:ins w:id="829" w:author="Tableainés" w:date="2019-06-05T10:53:00Z"/>
                  </w:rPr>
                </w:rPrChange>
              </w:rPr>
              <w:pPrChange w:id="830" w:author="Tableainés" w:date="2019-06-05T10:53:00Z">
                <w:pPr/>
              </w:pPrChange>
            </w:pPr>
            <w:ins w:id="831" w:author="Tableainés" w:date="2019-06-05T10:53:00Z">
              <w:r w:rsidRPr="001E2512">
                <w:rPr>
                  <w:rFonts w:ascii="Arial Narrow" w:eastAsia="Calibri" w:hAnsi="Arial Narrow"/>
                  <w:bCs/>
                  <w:noProof/>
                  <w:sz w:val="20"/>
                  <w:szCs w:val="20"/>
                  <w:lang w:eastAsia="en-US"/>
                  <w:rPrChange w:id="832" w:author="Tableainés" w:date="2019-06-05T10:53:00Z">
                    <w:rPr/>
                  </w:rPrChange>
                </w:rPr>
                <w:t>FADOQ Secteur Nouvelle Beauce</w:t>
              </w:r>
            </w:ins>
          </w:p>
        </w:tc>
        <w:tc>
          <w:tcPr>
            <w:tcW w:w="3544" w:type="dxa"/>
            <w:tcBorders>
              <w:top w:val="single" w:sz="4" w:space="0" w:color="auto"/>
              <w:left w:val="single" w:sz="4" w:space="0" w:color="auto"/>
              <w:bottom w:val="single" w:sz="4" w:space="0" w:color="auto"/>
              <w:right w:val="single" w:sz="4" w:space="0" w:color="auto"/>
            </w:tcBorders>
            <w:shd w:val="clear" w:color="auto" w:fill="auto"/>
            <w:hideMark/>
          </w:tcPr>
          <w:p w:rsidR="001E2512" w:rsidRPr="001E2512" w:rsidRDefault="001E2512">
            <w:pPr>
              <w:snapToGrid w:val="0"/>
              <w:rPr>
                <w:ins w:id="833" w:author="Tableainés" w:date="2019-06-05T10:53:00Z"/>
                <w:rFonts w:ascii="Arial Narrow" w:eastAsia="Calibri" w:hAnsi="Arial Narrow"/>
                <w:bCs/>
                <w:noProof/>
                <w:sz w:val="20"/>
                <w:szCs w:val="20"/>
                <w:lang w:eastAsia="en-US"/>
                <w:rPrChange w:id="834" w:author="Tableainés" w:date="2019-06-05T10:53:00Z">
                  <w:rPr>
                    <w:ins w:id="835" w:author="Tableainés" w:date="2019-06-05T10:53:00Z"/>
                  </w:rPr>
                </w:rPrChange>
              </w:rPr>
              <w:pPrChange w:id="836" w:author="Tableainés" w:date="2019-06-05T10:53:00Z">
                <w:pPr/>
              </w:pPrChange>
            </w:pPr>
            <w:ins w:id="837" w:author="Tableainés" w:date="2019-06-05T10:53:00Z">
              <w:r w:rsidRPr="001E2512">
                <w:rPr>
                  <w:rFonts w:ascii="Arial Narrow" w:eastAsia="Calibri" w:hAnsi="Arial Narrow"/>
                  <w:bCs/>
                  <w:noProof/>
                  <w:sz w:val="20"/>
                  <w:szCs w:val="20"/>
                  <w:lang w:eastAsia="en-US"/>
                  <w:rPrChange w:id="838" w:author="Tableainés" w:date="2019-06-05T10:53:00Z">
                    <w:rPr/>
                  </w:rPrChange>
                </w:rPr>
                <w:t xml:space="preserve">Suzanne Fortin </w:t>
              </w:r>
            </w:ins>
          </w:p>
        </w:tc>
      </w:tr>
      <w:tr w:rsidR="001E2512" w:rsidRPr="001E2512" w:rsidTr="001E2512">
        <w:trPr>
          <w:divId w:val="1872567978"/>
          <w:trHeight w:val="227"/>
          <w:ins w:id="839" w:author="Tableainés" w:date="2019-06-05T10:53:00Z"/>
        </w:trPr>
        <w:tc>
          <w:tcPr>
            <w:tcW w:w="9426" w:type="dxa"/>
            <w:tcBorders>
              <w:top w:val="nil"/>
              <w:left w:val="single" w:sz="4" w:space="0" w:color="auto"/>
              <w:bottom w:val="single" w:sz="4" w:space="0" w:color="auto"/>
              <w:right w:val="nil"/>
            </w:tcBorders>
            <w:shd w:val="clear" w:color="auto" w:fill="auto"/>
            <w:hideMark/>
          </w:tcPr>
          <w:p w:rsidR="001E2512" w:rsidRPr="001E2512" w:rsidRDefault="001E2512">
            <w:pPr>
              <w:snapToGrid w:val="0"/>
              <w:rPr>
                <w:ins w:id="840" w:author="Tableainés" w:date="2019-06-05T10:53:00Z"/>
                <w:rFonts w:ascii="Arial Narrow" w:eastAsia="Calibri" w:hAnsi="Arial Narrow"/>
                <w:bCs/>
                <w:noProof/>
                <w:sz w:val="20"/>
                <w:szCs w:val="20"/>
                <w:lang w:eastAsia="en-US"/>
                <w:rPrChange w:id="841" w:author="Tableainés" w:date="2019-06-05T10:53:00Z">
                  <w:rPr>
                    <w:ins w:id="842" w:author="Tableainés" w:date="2019-06-05T10:53:00Z"/>
                  </w:rPr>
                </w:rPrChange>
              </w:rPr>
              <w:pPrChange w:id="843" w:author="Tableainés" w:date="2019-06-05T10:53:00Z">
                <w:pPr/>
              </w:pPrChange>
            </w:pPr>
            <w:ins w:id="844" w:author="Tableainés" w:date="2019-06-05T10:53:00Z">
              <w:r w:rsidRPr="001E2512">
                <w:rPr>
                  <w:rFonts w:ascii="Arial Narrow" w:eastAsia="Calibri" w:hAnsi="Arial Narrow"/>
                  <w:bCs/>
                  <w:noProof/>
                  <w:sz w:val="20"/>
                  <w:szCs w:val="20"/>
                  <w:lang w:eastAsia="en-US"/>
                  <w:rPrChange w:id="845" w:author="Tableainés" w:date="2019-06-05T10:53:00Z">
                    <w:rPr/>
                  </w:rPrChange>
                </w:rPr>
                <w:t>Centre d'action bénévole Bellechasse-Lévis-Lotbinière</w:t>
              </w:r>
            </w:ins>
          </w:p>
        </w:tc>
        <w:tc>
          <w:tcPr>
            <w:tcW w:w="3544" w:type="dxa"/>
            <w:tcBorders>
              <w:top w:val="single" w:sz="4" w:space="0" w:color="auto"/>
              <w:left w:val="single" w:sz="4" w:space="0" w:color="auto"/>
              <w:bottom w:val="single" w:sz="4" w:space="0" w:color="auto"/>
              <w:right w:val="single" w:sz="4" w:space="0" w:color="auto"/>
            </w:tcBorders>
            <w:shd w:val="clear" w:color="auto" w:fill="auto"/>
            <w:hideMark/>
          </w:tcPr>
          <w:p w:rsidR="001E2512" w:rsidRPr="001E2512" w:rsidRDefault="001E2512">
            <w:pPr>
              <w:snapToGrid w:val="0"/>
              <w:rPr>
                <w:ins w:id="846" w:author="Tableainés" w:date="2019-06-05T10:53:00Z"/>
                <w:rFonts w:ascii="Arial Narrow" w:eastAsia="Calibri" w:hAnsi="Arial Narrow"/>
                <w:bCs/>
                <w:noProof/>
                <w:sz w:val="20"/>
                <w:szCs w:val="20"/>
                <w:lang w:eastAsia="en-US"/>
                <w:rPrChange w:id="847" w:author="Tableainés" w:date="2019-06-05T10:53:00Z">
                  <w:rPr>
                    <w:ins w:id="848" w:author="Tableainés" w:date="2019-06-05T10:53:00Z"/>
                  </w:rPr>
                </w:rPrChange>
              </w:rPr>
              <w:pPrChange w:id="849" w:author="Tableainés" w:date="2019-06-05T10:53:00Z">
                <w:pPr/>
              </w:pPrChange>
            </w:pPr>
            <w:ins w:id="850" w:author="Tableainés" w:date="2019-06-05T10:53:00Z">
              <w:r w:rsidRPr="001E2512">
                <w:rPr>
                  <w:rFonts w:ascii="Arial Narrow" w:eastAsia="Calibri" w:hAnsi="Arial Narrow"/>
                  <w:bCs/>
                  <w:noProof/>
                  <w:sz w:val="20"/>
                  <w:szCs w:val="20"/>
                  <w:lang w:eastAsia="en-US"/>
                  <w:rPrChange w:id="851" w:author="Tableainés" w:date="2019-06-05T10:53:00Z">
                    <w:rPr/>
                  </w:rPrChange>
                </w:rPr>
                <w:t xml:space="preserve">Thierry Durand </w:t>
              </w:r>
            </w:ins>
          </w:p>
        </w:tc>
      </w:tr>
    </w:tbl>
    <w:p w:rsidR="00786694" w:rsidRPr="00786694" w:rsidDel="001E2512" w:rsidRDefault="00786694" w:rsidP="001E2512">
      <w:pPr>
        <w:snapToGrid w:val="0"/>
        <w:rPr>
          <w:del w:id="852" w:author="Tableainés" w:date="2019-06-05T10:53:00Z"/>
          <w:rFonts w:ascii="Arial Narrow" w:eastAsia="Calibri" w:hAnsi="Arial Narrow"/>
          <w:bCs/>
          <w:noProof/>
          <w:sz w:val="20"/>
          <w:szCs w:val="20"/>
          <w:lang w:eastAsia="en-US"/>
        </w:rPr>
      </w:pPr>
    </w:p>
    <w:tbl>
      <w:tblPr>
        <w:tblpPr w:leftFromText="141" w:rightFromText="141" w:vertAnchor="text" w:tblpY="1"/>
        <w:tblOverlap w:val="never"/>
        <w:tblW w:w="12970" w:type="dxa"/>
        <w:tblCellMar>
          <w:left w:w="70" w:type="dxa"/>
          <w:right w:w="70" w:type="dxa"/>
        </w:tblCellMar>
        <w:tblLook w:val="04A0" w:firstRow="1" w:lastRow="0" w:firstColumn="1" w:lastColumn="0" w:noHBand="0" w:noVBand="1"/>
        <w:tblPrChange w:id="853" w:author="Tableainés" w:date="2019-06-05T09:28:00Z">
          <w:tblPr>
            <w:tblpPr w:leftFromText="141" w:rightFromText="141" w:vertAnchor="text" w:tblpY="1"/>
            <w:tblOverlap w:val="never"/>
            <w:tblW w:w="10020" w:type="dxa"/>
            <w:tblCellMar>
              <w:left w:w="70" w:type="dxa"/>
              <w:right w:w="70" w:type="dxa"/>
            </w:tblCellMar>
            <w:tblLook w:val="04A0" w:firstRow="1" w:lastRow="0" w:firstColumn="1" w:lastColumn="0" w:noHBand="0" w:noVBand="1"/>
          </w:tblPr>
        </w:tblPrChange>
      </w:tblPr>
      <w:tblGrid>
        <w:gridCol w:w="9426"/>
        <w:gridCol w:w="3544"/>
        <w:tblGridChange w:id="854">
          <w:tblGrid>
            <w:gridCol w:w="7080"/>
            <w:gridCol w:w="2940"/>
          </w:tblGrid>
        </w:tblGridChange>
      </w:tblGrid>
      <w:tr w:rsidR="00786694" w:rsidRPr="00786694" w:rsidDel="001E2512" w:rsidTr="00B8581E">
        <w:trPr>
          <w:trHeight w:val="227"/>
          <w:del w:id="855" w:author="Tableainés" w:date="2019-06-05T10:53:00Z"/>
          <w:trPrChange w:id="856" w:author="Tableainés" w:date="2019-06-05T09:28:00Z">
            <w:trPr>
              <w:trHeight w:val="227"/>
            </w:trPr>
          </w:trPrChange>
        </w:trPr>
        <w:tc>
          <w:tcPr>
            <w:tcW w:w="9426" w:type="dxa"/>
            <w:tcBorders>
              <w:top w:val="single" w:sz="4" w:space="0" w:color="auto"/>
              <w:left w:val="single" w:sz="4" w:space="0" w:color="auto"/>
              <w:bottom w:val="nil"/>
              <w:right w:val="single" w:sz="4" w:space="0" w:color="auto"/>
            </w:tcBorders>
            <w:shd w:val="clear" w:color="auto" w:fill="auto"/>
            <w:hideMark/>
            <w:tcPrChange w:id="857" w:author="Tableainés" w:date="2019-06-05T09:28:00Z">
              <w:tcPr>
                <w:tcW w:w="7080" w:type="dxa"/>
                <w:tcBorders>
                  <w:top w:val="single" w:sz="4" w:space="0" w:color="auto"/>
                  <w:left w:val="single" w:sz="4" w:space="0" w:color="auto"/>
                  <w:bottom w:val="nil"/>
                  <w:right w:val="single" w:sz="4" w:space="0" w:color="auto"/>
                </w:tcBorders>
                <w:shd w:val="clear" w:color="auto" w:fill="auto"/>
                <w:hideMark/>
              </w:tcPr>
            </w:tcPrChange>
          </w:tcPr>
          <w:p w:rsidR="00786694" w:rsidRPr="00786694" w:rsidDel="001E2512" w:rsidRDefault="00786694" w:rsidP="00E57FA3">
            <w:pPr>
              <w:snapToGrid w:val="0"/>
              <w:rPr>
                <w:del w:id="858" w:author="Tableainés" w:date="2019-06-05T10:53:00Z"/>
                <w:rFonts w:ascii="Arial Narrow" w:eastAsia="Calibri" w:hAnsi="Arial Narrow"/>
                <w:bCs/>
                <w:noProof/>
                <w:sz w:val="20"/>
                <w:szCs w:val="20"/>
                <w:lang w:eastAsia="en-US"/>
              </w:rPr>
            </w:pPr>
            <w:del w:id="859" w:author="Tableainés" w:date="2019-06-05T10:53:00Z">
              <w:r w:rsidRPr="00786694" w:rsidDel="001E2512">
                <w:rPr>
                  <w:rFonts w:ascii="Arial Narrow" w:eastAsia="Calibri" w:hAnsi="Arial Narrow"/>
                  <w:bCs/>
                  <w:noProof/>
                  <w:sz w:val="20"/>
                  <w:szCs w:val="20"/>
                  <w:lang w:eastAsia="en-US"/>
                </w:rPr>
                <w:delText xml:space="preserve">AQDER, Association québécoise des directions d'établissement retraitées, section Capitale Nationale Chaudière-Appalaches </w:delText>
              </w:r>
            </w:del>
          </w:p>
        </w:tc>
        <w:tc>
          <w:tcPr>
            <w:tcW w:w="3544" w:type="dxa"/>
            <w:tcBorders>
              <w:top w:val="single" w:sz="4" w:space="0" w:color="auto"/>
              <w:left w:val="nil"/>
              <w:bottom w:val="single" w:sz="4" w:space="0" w:color="auto"/>
              <w:right w:val="single" w:sz="4" w:space="0" w:color="auto"/>
            </w:tcBorders>
            <w:shd w:val="clear" w:color="auto" w:fill="auto"/>
            <w:hideMark/>
            <w:tcPrChange w:id="860" w:author="Tableainés" w:date="2019-06-05T09:28:00Z">
              <w:tcPr>
                <w:tcW w:w="2940" w:type="dxa"/>
                <w:tcBorders>
                  <w:top w:val="single" w:sz="4" w:space="0" w:color="auto"/>
                  <w:left w:val="nil"/>
                  <w:bottom w:val="single" w:sz="4" w:space="0" w:color="auto"/>
                  <w:right w:val="single" w:sz="4" w:space="0" w:color="auto"/>
                </w:tcBorders>
                <w:shd w:val="clear" w:color="auto" w:fill="auto"/>
                <w:hideMark/>
              </w:tcPr>
            </w:tcPrChange>
          </w:tcPr>
          <w:p w:rsidR="00786694" w:rsidRPr="00786694" w:rsidDel="001E2512" w:rsidRDefault="00786694" w:rsidP="00E57FA3">
            <w:pPr>
              <w:snapToGrid w:val="0"/>
              <w:rPr>
                <w:del w:id="861" w:author="Tableainés" w:date="2019-06-05T10:53:00Z"/>
                <w:rFonts w:ascii="Arial Narrow" w:eastAsia="Calibri" w:hAnsi="Arial Narrow"/>
                <w:bCs/>
                <w:noProof/>
                <w:sz w:val="20"/>
                <w:szCs w:val="20"/>
                <w:lang w:eastAsia="en-US"/>
              </w:rPr>
            </w:pPr>
            <w:del w:id="862" w:author="Tableainés" w:date="2019-06-05T10:53:00Z">
              <w:r w:rsidRPr="00786694" w:rsidDel="001E2512">
                <w:rPr>
                  <w:rFonts w:ascii="Arial Narrow" w:eastAsia="Calibri" w:hAnsi="Arial Narrow"/>
                  <w:bCs/>
                  <w:noProof/>
                  <w:sz w:val="20"/>
                  <w:szCs w:val="20"/>
                  <w:lang w:eastAsia="en-US"/>
                </w:rPr>
                <w:delText>Michelle Bélanger</w:delText>
              </w:r>
            </w:del>
          </w:p>
        </w:tc>
      </w:tr>
      <w:tr w:rsidR="00786694" w:rsidRPr="00786694" w:rsidDel="001E2512" w:rsidTr="00B8581E">
        <w:trPr>
          <w:trHeight w:val="227"/>
          <w:del w:id="863" w:author="Tableainés" w:date="2019-06-05T10:53:00Z"/>
          <w:trPrChange w:id="864" w:author="Tableainés" w:date="2019-06-05T09:28:00Z">
            <w:trPr>
              <w:trHeight w:val="227"/>
            </w:trPr>
          </w:trPrChange>
        </w:trPr>
        <w:tc>
          <w:tcPr>
            <w:tcW w:w="9426" w:type="dxa"/>
            <w:tcBorders>
              <w:top w:val="single" w:sz="4" w:space="0" w:color="auto"/>
              <w:left w:val="single" w:sz="4" w:space="0" w:color="auto"/>
              <w:bottom w:val="nil"/>
              <w:right w:val="single" w:sz="4" w:space="0" w:color="auto"/>
            </w:tcBorders>
            <w:shd w:val="clear" w:color="auto" w:fill="auto"/>
            <w:hideMark/>
            <w:tcPrChange w:id="865" w:author="Tableainés" w:date="2019-06-05T09:28:00Z">
              <w:tcPr>
                <w:tcW w:w="7080" w:type="dxa"/>
                <w:tcBorders>
                  <w:top w:val="single" w:sz="4" w:space="0" w:color="auto"/>
                  <w:left w:val="single" w:sz="4" w:space="0" w:color="auto"/>
                  <w:bottom w:val="nil"/>
                  <w:right w:val="single" w:sz="4" w:space="0" w:color="auto"/>
                </w:tcBorders>
                <w:shd w:val="clear" w:color="auto" w:fill="auto"/>
                <w:hideMark/>
              </w:tcPr>
            </w:tcPrChange>
          </w:tcPr>
          <w:p w:rsidR="00786694" w:rsidRPr="00786694" w:rsidDel="001E2512" w:rsidRDefault="00786694" w:rsidP="00E57FA3">
            <w:pPr>
              <w:snapToGrid w:val="0"/>
              <w:rPr>
                <w:del w:id="866" w:author="Tableainés" w:date="2019-06-05T10:53:00Z"/>
                <w:rFonts w:ascii="Arial Narrow" w:eastAsia="Calibri" w:hAnsi="Arial Narrow"/>
                <w:bCs/>
                <w:noProof/>
                <w:sz w:val="20"/>
                <w:szCs w:val="20"/>
                <w:lang w:eastAsia="en-US"/>
              </w:rPr>
            </w:pPr>
            <w:del w:id="867" w:author="Tableainés" w:date="2019-06-05T10:53:00Z">
              <w:r w:rsidRPr="00786694" w:rsidDel="001E2512">
                <w:rPr>
                  <w:rFonts w:ascii="Arial Narrow" w:eastAsia="Calibri" w:hAnsi="Arial Narrow"/>
                  <w:bCs/>
                  <w:noProof/>
                  <w:sz w:val="20"/>
                  <w:szCs w:val="20"/>
                  <w:lang w:eastAsia="en-US"/>
                </w:rPr>
                <w:delText>AQDR de Chaudière-Appalaches (Regroupement)</w:delText>
              </w:r>
            </w:del>
          </w:p>
        </w:tc>
        <w:tc>
          <w:tcPr>
            <w:tcW w:w="3544" w:type="dxa"/>
            <w:tcBorders>
              <w:top w:val="single" w:sz="4" w:space="0" w:color="auto"/>
              <w:left w:val="nil"/>
              <w:bottom w:val="single" w:sz="4" w:space="0" w:color="auto"/>
              <w:right w:val="single" w:sz="4" w:space="0" w:color="auto"/>
            </w:tcBorders>
            <w:shd w:val="clear" w:color="auto" w:fill="auto"/>
            <w:hideMark/>
            <w:tcPrChange w:id="868" w:author="Tableainés" w:date="2019-06-05T09:28:00Z">
              <w:tcPr>
                <w:tcW w:w="2940" w:type="dxa"/>
                <w:tcBorders>
                  <w:top w:val="single" w:sz="4" w:space="0" w:color="auto"/>
                  <w:left w:val="nil"/>
                  <w:bottom w:val="single" w:sz="4" w:space="0" w:color="auto"/>
                  <w:right w:val="single" w:sz="4" w:space="0" w:color="auto"/>
                </w:tcBorders>
                <w:shd w:val="clear" w:color="auto" w:fill="auto"/>
                <w:hideMark/>
              </w:tcPr>
            </w:tcPrChange>
          </w:tcPr>
          <w:p w:rsidR="00786694" w:rsidRPr="00786694" w:rsidDel="001E2512" w:rsidRDefault="00786694" w:rsidP="00E57FA3">
            <w:pPr>
              <w:snapToGrid w:val="0"/>
              <w:rPr>
                <w:del w:id="869" w:author="Tableainés" w:date="2019-06-05T10:53:00Z"/>
                <w:rFonts w:ascii="Arial Narrow" w:eastAsia="Calibri" w:hAnsi="Arial Narrow"/>
                <w:bCs/>
                <w:noProof/>
                <w:sz w:val="20"/>
                <w:szCs w:val="20"/>
                <w:lang w:eastAsia="en-US"/>
              </w:rPr>
            </w:pPr>
            <w:del w:id="870" w:author="Tableainés" w:date="2019-06-05T10:53:00Z">
              <w:r w:rsidRPr="00786694" w:rsidDel="001E2512">
                <w:rPr>
                  <w:rFonts w:ascii="Arial Narrow" w:eastAsia="Calibri" w:hAnsi="Arial Narrow"/>
                  <w:bCs/>
                  <w:noProof/>
                  <w:sz w:val="20"/>
                  <w:szCs w:val="20"/>
                  <w:lang w:eastAsia="en-US"/>
                </w:rPr>
                <w:delText>Jean-Roch Lord</w:delText>
              </w:r>
            </w:del>
          </w:p>
        </w:tc>
      </w:tr>
      <w:tr w:rsidR="00786694" w:rsidRPr="00786694" w:rsidDel="001E2512" w:rsidTr="00B8581E">
        <w:trPr>
          <w:trHeight w:val="227"/>
          <w:del w:id="871" w:author="Tableainés" w:date="2019-06-05T10:53:00Z"/>
          <w:trPrChange w:id="872" w:author="Tableainés" w:date="2019-06-05T09:28:00Z">
            <w:trPr>
              <w:trHeight w:val="227"/>
            </w:trPr>
          </w:trPrChange>
        </w:trPr>
        <w:tc>
          <w:tcPr>
            <w:tcW w:w="9426" w:type="dxa"/>
            <w:tcBorders>
              <w:top w:val="single" w:sz="4" w:space="0" w:color="auto"/>
              <w:left w:val="single" w:sz="4" w:space="0" w:color="auto"/>
              <w:bottom w:val="nil"/>
              <w:right w:val="single" w:sz="4" w:space="0" w:color="auto"/>
            </w:tcBorders>
            <w:shd w:val="clear" w:color="auto" w:fill="auto"/>
            <w:hideMark/>
            <w:tcPrChange w:id="873" w:author="Tableainés" w:date="2019-06-05T09:28:00Z">
              <w:tcPr>
                <w:tcW w:w="7080" w:type="dxa"/>
                <w:tcBorders>
                  <w:top w:val="single" w:sz="4" w:space="0" w:color="auto"/>
                  <w:left w:val="single" w:sz="4" w:space="0" w:color="auto"/>
                  <w:bottom w:val="nil"/>
                  <w:right w:val="single" w:sz="4" w:space="0" w:color="auto"/>
                </w:tcBorders>
                <w:shd w:val="clear" w:color="auto" w:fill="auto"/>
                <w:hideMark/>
              </w:tcPr>
            </w:tcPrChange>
          </w:tcPr>
          <w:p w:rsidR="00786694" w:rsidRPr="00786694" w:rsidDel="001E2512" w:rsidRDefault="00786694" w:rsidP="00E57FA3">
            <w:pPr>
              <w:snapToGrid w:val="0"/>
              <w:rPr>
                <w:del w:id="874" w:author="Tableainés" w:date="2019-06-05T10:53:00Z"/>
                <w:rFonts w:ascii="Arial Narrow" w:eastAsia="Calibri" w:hAnsi="Arial Narrow"/>
                <w:bCs/>
                <w:noProof/>
                <w:sz w:val="20"/>
                <w:szCs w:val="20"/>
                <w:lang w:eastAsia="en-US"/>
              </w:rPr>
            </w:pPr>
            <w:del w:id="875" w:author="Tableainés" w:date="2019-06-05T10:53:00Z">
              <w:r w:rsidRPr="00786694" w:rsidDel="001E2512">
                <w:rPr>
                  <w:rFonts w:ascii="Arial Narrow" w:eastAsia="Calibri" w:hAnsi="Arial Narrow"/>
                  <w:bCs/>
                  <w:noProof/>
                  <w:sz w:val="20"/>
                  <w:szCs w:val="20"/>
                  <w:lang w:eastAsia="en-US"/>
                </w:rPr>
                <w:delText>AQDR Montmagny-L'Islet</w:delText>
              </w:r>
            </w:del>
          </w:p>
        </w:tc>
        <w:tc>
          <w:tcPr>
            <w:tcW w:w="3544" w:type="dxa"/>
            <w:tcBorders>
              <w:top w:val="single" w:sz="4" w:space="0" w:color="auto"/>
              <w:left w:val="nil"/>
              <w:bottom w:val="single" w:sz="4" w:space="0" w:color="auto"/>
              <w:right w:val="single" w:sz="4" w:space="0" w:color="auto"/>
            </w:tcBorders>
            <w:shd w:val="clear" w:color="auto" w:fill="auto"/>
            <w:hideMark/>
            <w:tcPrChange w:id="876" w:author="Tableainés" w:date="2019-06-05T09:28:00Z">
              <w:tcPr>
                <w:tcW w:w="2940" w:type="dxa"/>
                <w:tcBorders>
                  <w:top w:val="single" w:sz="4" w:space="0" w:color="auto"/>
                  <w:left w:val="nil"/>
                  <w:bottom w:val="single" w:sz="4" w:space="0" w:color="auto"/>
                  <w:right w:val="single" w:sz="4" w:space="0" w:color="auto"/>
                </w:tcBorders>
                <w:shd w:val="clear" w:color="auto" w:fill="auto"/>
                <w:hideMark/>
              </w:tcPr>
            </w:tcPrChange>
          </w:tcPr>
          <w:p w:rsidR="00786694" w:rsidRPr="00786694" w:rsidDel="001E2512" w:rsidRDefault="00786694" w:rsidP="00E57FA3">
            <w:pPr>
              <w:snapToGrid w:val="0"/>
              <w:rPr>
                <w:del w:id="877" w:author="Tableainés" w:date="2019-06-05T10:53:00Z"/>
                <w:rFonts w:ascii="Arial Narrow" w:eastAsia="Calibri" w:hAnsi="Arial Narrow"/>
                <w:bCs/>
                <w:noProof/>
                <w:sz w:val="20"/>
                <w:szCs w:val="20"/>
                <w:lang w:eastAsia="en-US"/>
              </w:rPr>
            </w:pPr>
            <w:del w:id="878" w:author="Tableainés" w:date="2019-06-05T10:53:00Z">
              <w:r w:rsidRPr="00786694" w:rsidDel="001E2512">
                <w:rPr>
                  <w:rFonts w:ascii="Arial Narrow" w:eastAsia="Calibri" w:hAnsi="Arial Narrow"/>
                  <w:bCs/>
                  <w:noProof/>
                  <w:sz w:val="20"/>
                  <w:szCs w:val="20"/>
                  <w:lang w:eastAsia="en-US"/>
                </w:rPr>
                <w:delText>Stephanie Hogan</w:delText>
              </w:r>
            </w:del>
          </w:p>
        </w:tc>
      </w:tr>
      <w:tr w:rsidR="00786694" w:rsidRPr="00786694" w:rsidDel="001E2512" w:rsidTr="00B8581E">
        <w:trPr>
          <w:trHeight w:val="227"/>
          <w:del w:id="879" w:author="Tableainés" w:date="2019-06-05T10:53:00Z"/>
          <w:trPrChange w:id="880" w:author="Tableainés" w:date="2019-06-05T09:28:00Z">
            <w:trPr>
              <w:trHeight w:val="227"/>
            </w:trPr>
          </w:trPrChange>
        </w:trPr>
        <w:tc>
          <w:tcPr>
            <w:tcW w:w="9426" w:type="dxa"/>
            <w:tcBorders>
              <w:top w:val="single" w:sz="4" w:space="0" w:color="auto"/>
              <w:left w:val="single" w:sz="4" w:space="0" w:color="auto"/>
              <w:bottom w:val="nil"/>
              <w:right w:val="single" w:sz="4" w:space="0" w:color="auto"/>
            </w:tcBorders>
            <w:shd w:val="clear" w:color="auto" w:fill="auto"/>
            <w:hideMark/>
            <w:tcPrChange w:id="881" w:author="Tableainés" w:date="2019-06-05T09:28:00Z">
              <w:tcPr>
                <w:tcW w:w="7080" w:type="dxa"/>
                <w:tcBorders>
                  <w:top w:val="single" w:sz="4" w:space="0" w:color="auto"/>
                  <w:left w:val="single" w:sz="4" w:space="0" w:color="auto"/>
                  <w:bottom w:val="nil"/>
                  <w:right w:val="single" w:sz="4" w:space="0" w:color="auto"/>
                </w:tcBorders>
                <w:shd w:val="clear" w:color="auto" w:fill="auto"/>
                <w:hideMark/>
              </w:tcPr>
            </w:tcPrChange>
          </w:tcPr>
          <w:p w:rsidR="00786694" w:rsidRPr="00786694" w:rsidDel="001E2512" w:rsidRDefault="00786694" w:rsidP="00E57FA3">
            <w:pPr>
              <w:snapToGrid w:val="0"/>
              <w:rPr>
                <w:del w:id="882" w:author="Tableainés" w:date="2019-06-05T10:53:00Z"/>
                <w:rFonts w:ascii="Arial Narrow" w:eastAsia="Calibri" w:hAnsi="Arial Narrow"/>
                <w:bCs/>
                <w:noProof/>
                <w:sz w:val="20"/>
                <w:szCs w:val="20"/>
                <w:lang w:eastAsia="en-US"/>
              </w:rPr>
            </w:pPr>
            <w:del w:id="883" w:author="Tableainés" w:date="2019-06-05T10:53:00Z">
              <w:r w:rsidRPr="00786694" w:rsidDel="001E2512">
                <w:rPr>
                  <w:rFonts w:ascii="Arial Narrow" w:eastAsia="Calibri" w:hAnsi="Arial Narrow"/>
                  <w:bCs/>
                  <w:noProof/>
                  <w:sz w:val="20"/>
                  <w:szCs w:val="20"/>
                  <w:lang w:eastAsia="en-US"/>
                </w:rPr>
                <w:delText>AQRP Chaudière-Appalaches</w:delText>
              </w:r>
            </w:del>
          </w:p>
        </w:tc>
        <w:tc>
          <w:tcPr>
            <w:tcW w:w="3544" w:type="dxa"/>
            <w:tcBorders>
              <w:top w:val="single" w:sz="4" w:space="0" w:color="auto"/>
              <w:left w:val="nil"/>
              <w:bottom w:val="single" w:sz="4" w:space="0" w:color="auto"/>
              <w:right w:val="single" w:sz="4" w:space="0" w:color="auto"/>
            </w:tcBorders>
            <w:shd w:val="clear" w:color="auto" w:fill="auto"/>
            <w:hideMark/>
            <w:tcPrChange w:id="884" w:author="Tableainés" w:date="2019-06-05T09:28:00Z">
              <w:tcPr>
                <w:tcW w:w="2940" w:type="dxa"/>
                <w:tcBorders>
                  <w:top w:val="single" w:sz="4" w:space="0" w:color="auto"/>
                  <w:left w:val="nil"/>
                  <w:bottom w:val="single" w:sz="4" w:space="0" w:color="auto"/>
                  <w:right w:val="single" w:sz="4" w:space="0" w:color="auto"/>
                </w:tcBorders>
                <w:shd w:val="clear" w:color="auto" w:fill="auto"/>
                <w:hideMark/>
              </w:tcPr>
            </w:tcPrChange>
          </w:tcPr>
          <w:p w:rsidR="00786694" w:rsidRPr="00786694" w:rsidDel="001E2512" w:rsidRDefault="00786694" w:rsidP="00E57FA3">
            <w:pPr>
              <w:snapToGrid w:val="0"/>
              <w:rPr>
                <w:del w:id="885" w:author="Tableainés" w:date="2019-06-05T10:53:00Z"/>
                <w:rFonts w:ascii="Arial Narrow" w:eastAsia="Calibri" w:hAnsi="Arial Narrow"/>
                <w:bCs/>
                <w:noProof/>
                <w:sz w:val="20"/>
                <w:szCs w:val="20"/>
                <w:lang w:eastAsia="en-US"/>
              </w:rPr>
            </w:pPr>
            <w:del w:id="886" w:author="Tableainés" w:date="2019-06-05T10:53:00Z">
              <w:r w:rsidRPr="00786694" w:rsidDel="001E2512">
                <w:rPr>
                  <w:rFonts w:ascii="Arial Narrow" w:eastAsia="Calibri" w:hAnsi="Arial Narrow"/>
                  <w:bCs/>
                  <w:noProof/>
                  <w:sz w:val="20"/>
                  <w:szCs w:val="20"/>
                  <w:lang w:eastAsia="en-US"/>
                </w:rPr>
                <w:delText>Gilles Tessier</w:delText>
              </w:r>
            </w:del>
          </w:p>
        </w:tc>
      </w:tr>
      <w:tr w:rsidR="00786694" w:rsidRPr="00786694" w:rsidDel="001E2512" w:rsidTr="00B8581E">
        <w:trPr>
          <w:trHeight w:val="227"/>
          <w:del w:id="887" w:author="Tableainés" w:date="2019-06-05T10:53:00Z"/>
          <w:trPrChange w:id="888" w:author="Tableainés" w:date="2019-06-05T09:28:00Z">
            <w:trPr>
              <w:trHeight w:val="227"/>
            </w:trPr>
          </w:trPrChange>
        </w:trPr>
        <w:tc>
          <w:tcPr>
            <w:tcW w:w="9426" w:type="dxa"/>
            <w:tcBorders>
              <w:top w:val="single" w:sz="4" w:space="0" w:color="auto"/>
              <w:left w:val="single" w:sz="4" w:space="0" w:color="auto"/>
              <w:bottom w:val="nil"/>
              <w:right w:val="single" w:sz="4" w:space="0" w:color="auto"/>
            </w:tcBorders>
            <w:shd w:val="clear" w:color="auto" w:fill="auto"/>
            <w:hideMark/>
            <w:tcPrChange w:id="889" w:author="Tableainés" w:date="2019-06-05T09:28:00Z">
              <w:tcPr>
                <w:tcW w:w="7080" w:type="dxa"/>
                <w:tcBorders>
                  <w:top w:val="single" w:sz="4" w:space="0" w:color="auto"/>
                  <w:left w:val="single" w:sz="4" w:space="0" w:color="auto"/>
                  <w:bottom w:val="nil"/>
                  <w:right w:val="single" w:sz="4" w:space="0" w:color="auto"/>
                </w:tcBorders>
                <w:shd w:val="clear" w:color="auto" w:fill="auto"/>
                <w:hideMark/>
              </w:tcPr>
            </w:tcPrChange>
          </w:tcPr>
          <w:p w:rsidR="00786694" w:rsidRPr="00786694" w:rsidDel="001E2512" w:rsidRDefault="00786694" w:rsidP="00E57FA3">
            <w:pPr>
              <w:snapToGrid w:val="0"/>
              <w:rPr>
                <w:del w:id="890" w:author="Tableainés" w:date="2019-06-05T10:53:00Z"/>
                <w:rFonts w:ascii="Arial Narrow" w:eastAsia="Calibri" w:hAnsi="Arial Narrow"/>
                <w:bCs/>
                <w:noProof/>
                <w:sz w:val="20"/>
                <w:szCs w:val="20"/>
                <w:lang w:eastAsia="en-US"/>
              </w:rPr>
            </w:pPr>
            <w:del w:id="891" w:author="Tableainés" w:date="2019-06-05T10:53:00Z">
              <w:r w:rsidRPr="00786694" w:rsidDel="001E2512">
                <w:rPr>
                  <w:rFonts w:ascii="Arial Narrow" w:eastAsia="Calibri" w:hAnsi="Arial Narrow"/>
                  <w:bCs/>
                  <w:noProof/>
                  <w:sz w:val="20"/>
                  <w:szCs w:val="20"/>
                  <w:lang w:eastAsia="en-US"/>
                </w:rPr>
                <w:delText>AREQ-CSQ</w:delText>
              </w:r>
            </w:del>
          </w:p>
        </w:tc>
        <w:tc>
          <w:tcPr>
            <w:tcW w:w="3544" w:type="dxa"/>
            <w:tcBorders>
              <w:top w:val="single" w:sz="4" w:space="0" w:color="auto"/>
              <w:left w:val="nil"/>
              <w:bottom w:val="single" w:sz="4" w:space="0" w:color="auto"/>
              <w:right w:val="single" w:sz="4" w:space="0" w:color="auto"/>
            </w:tcBorders>
            <w:shd w:val="clear" w:color="auto" w:fill="auto"/>
            <w:hideMark/>
            <w:tcPrChange w:id="892" w:author="Tableainés" w:date="2019-06-05T09:28:00Z">
              <w:tcPr>
                <w:tcW w:w="2940" w:type="dxa"/>
                <w:tcBorders>
                  <w:top w:val="single" w:sz="4" w:space="0" w:color="auto"/>
                  <w:left w:val="nil"/>
                  <w:bottom w:val="single" w:sz="4" w:space="0" w:color="auto"/>
                  <w:right w:val="single" w:sz="4" w:space="0" w:color="auto"/>
                </w:tcBorders>
                <w:shd w:val="clear" w:color="auto" w:fill="auto"/>
                <w:hideMark/>
              </w:tcPr>
            </w:tcPrChange>
          </w:tcPr>
          <w:p w:rsidR="00786694" w:rsidRPr="00786694" w:rsidDel="001E2512" w:rsidRDefault="00786694" w:rsidP="00E57FA3">
            <w:pPr>
              <w:snapToGrid w:val="0"/>
              <w:rPr>
                <w:del w:id="893" w:author="Tableainés" w:date="2019-06-05T10:53:00Z"/>
                <w:rFonts w:ascii="Arial Narrow" w:eastAsia="Calibri" w:hAnsi="Arial Narrow"/>
                <w:bCs/>
                <w:noProof/>
                <w:sz w:val="20"/>
                <w:szCs w:val="20"/>
                <w:lang w:eastAsia="en-US"/>
              </w:rPr>
            </w:pPr>
            <w:del w:id="894" w:author="Tableainés" w:date="2019-06-05T10:53:00Z">
              <w:r w:rsidRPr="00786694" w:rsidDel="001E2512">
                <w:rPr>
                  <w:rFonts w:ascii="Arial Narrow" w:eastAsia="Calibri" w:hAnsi="Arial Narrow"/>
                  <w:bCs/>
                  <w:noProof/>
                  <w:sz w:val="20"/>
                  <w:szCs w:val="20"/>
                  <w:lang w:eastAsia="en-US"/>
                </w:rPr>
                <w:delText>Michel Jacques</w:delText>
              </w:r>
            </w:del>
          </w:p>
        </w:tc>
      </w:tr>
      <w:tr w:rsidR="00786694" w:rsidRPr="00786694" w:rsidDel="001E2512" w:rsidTr="00B8581E">
        <w:trPr>
          <w:trHeight w:val="227"/>
          <w:del w:id="895" w:author="Tableainés" w:date="2019-06-05T10:53:00Z"/>
          <w:trPrChange w:id="896" w:author="Tableainés" w:date="2019-06-05T09:28:00Z">
            <w:trPr>
              <w:trHeight w:val="227"/>
            </w:trPr>
          </w:trPrChange>
        </w:trPr>
        <w:tc>
          <w:tcPr>
            <w:tcW w:w="9426" w:type="dxa"/>
            <w:tcBorders>
              <w:top w:val="single" w:sz="4" w:space="0" w:color="auto"/>
              <w:left w:val="single" w:sz="4" w:space="0" w:color="auto"/>
              <w:bottom w:val="nil"/>
              <w:right w:val="single" w:sz="4" w:space="0" w:color="auto"/>
            </w:tcBorders>
            <w:shd w:val="clear" w:color="auto" w:fill="auto"/>
            <w:hideMark/>
            <w:tcPrChange w:id="897" w:author="Tableainés" w:date="2019-06-05T09:28:00Z">
              <w:tcPr>
                <w:tcW w:w="7080" w:type="dxa"/>
                <w:tcBorders>
                  <w:top w:val="single" w:sz="4" w:space="0" w:color="auto"/>
                  <w:left w:val="single" w:sz="4" w:space="0" w:color="auto"/>
                  <w:bottom w:val="nil"/>
                  <w:right w:val="single" w:sz="4" w:space="0" w:color="auto"/>
                </w:tcBorders>
                <w:shd w:val="clear" w:color="auto" w:fill="auto"/>
                <w:hideMark/>
              </w:tcPr>
            </w:tcPrChange>
          </w:tcPr>
          <w:p w:rsidR="00786694" w:rsidRPr="00786694" w:rsidDel="001E2512" w:rsidRDefault="00786694" w:rsidP="00E57FA3">
            <w:pPr>
              <w:snapToGrid w:val="0"/>
              <w:rPr>
                <w:del w:id="898" w:author="Tableainés" w:date="2019-06-05T10:53:00Z"/>
                <w:rFonts w:ascii="Arial Narrow" w:eastAsia="Calibri" w:hAnsi="Arial Narrow"/>
                <w:bCs/>
                <w:noProof/>
                <w:sz w:val="20"/>
                <w:szCs w:val="20"/>
                <w:lang w:eastAsia="en-US"/>
              </w:rPr>
            </w:pPr>
            <w:del w:id="899" w:author="Tableainés" w:date="2019-06-05T10:53:00Z">
              <w:r w:rsidRPr="00786694" w:rsidDel="001E2512">
                <w:rPr>
                  <w:rFonts w:ascii="Arial Narrow" w:eastAsia="Calibri" w:hAnsi="Arial Narrow"/>
                  <w:bCs/>
                  <w:noProof/>
                  <w:sz w:val="20"/>
                  <w:szCs w:val="20"/>
                  <w:lang w:eastAsia="en-US"/>
                </w:rPr>
                <w:delText>AREQ-CSQ Amiante</w:delText>
              </w:r>
            </w:del>
          </w:p>
        </w:tc>
        <w:tc>
          <w:tcPr>
            <w:tcW w:w="3544" w:type="dxa"/>
            <w:tcBorders>
              <w:top w:val="single" w:sz="4" w:space="0" w:color="auto"/>
              <w:left w:val="nil"/>
              <w:bottom w:val="single" w:sz="4" w:space="0" w:color="auto"/>
              <w:right w:val="single" w:sz="4" w:space="0" w:color="auto"/>
            </w:tcBorders>
            <w:shd w:val="clear" w:color="auto" w:fill="auto"/>
            <w:hideMark/>
            <w:tcPrChange w:id="900" w:author="Tableainés" w:date="2019-06-05T09:28:00Z">
              <w:tcPr>
                <w:tcW w:w="2940" w:type="dxa"/>
                <w:tcBorders>
                  <w:top w:val="single" w:sz="4" w:space="0" w:color="auto"/>
                  <w:left w:val="nil"/>
                  <w:bottom w:val="single" w:sz="4" w:space="0" w:color="auto"/>
                  <w:right w:val="single" w:sz="4" w:space="0" w:color="auto"/>
                </w:tcBorders>
                <w:shd w:val="clear" w:color="auto" w:fill="auto"/>
                <w:hideMark/>
              </w:tcPr>
            </w:tcPrChange>
          </w:tcPr>
          <w:p w:rsidR="00786694" w:rsidRPr="00786694" w:rsidDel="001E2512" w:rsidRDefault="00786694" w:rsidP="00E57FA3">
            <w:pPr>
              <w:snapToGrid w:val="0"/>
              <w:rPr>
                <w:del w:id="901" w:author="Tableainés" w:date="2019-06-05T10:53:00Z"/>
                <w:rFonts w:ascii="Arial Narrow" w:eastAsia="Calibri" w:hAnsi="Arial Narrow"/>
                <w:bCs/>
                <w:noProof/>
                <w:sz w:val="20"/>
                <w:szCs w:val="20"/>
                <w:lang w:eastAsia="en-US"/>
              </w:rPr>
            </w:pPr>
            <w:del w:id="902" w:author="Tableainés" w:date="2019-06-05T10:53:00Z">
              <w:r w:rsidRPr="00786694" w:rsidDel="001E2512">
                <w:rPr>
                  <w:rFonts w:ascii="Arial Narrow" w:eastAsia="Calibri" w:hAnsi="Arial Narrow"/>
                  <w:bCs/>
                  <w:noProof/>
                  <w:sz w:val="20"/>
                  <w:szCs w:val="20"/>
                  <w:lang w:eastAsia="en-US"/>
                </w:rPr>
                <w:delText>Michelle Breton</w:delText>
              </w:r>
            </w:del>
          </w:p>
        </w:tc>
      </w:tr>
      <w:tr w:rsidR="00786694" w:rsidRPr="00786694" w:rsidDel="001E2512" w:rsidTr="00B8581E">
        <w:trPr>
          <w:trHeight w:val="227"/>
          <w:del w:id="903" w:author="Tableainés" w:date="2019-06-05T10:53:00Z"/>
          <w:trPrChange w:id="904" w:author="Tableainés" w:date="2019-06-05T09:28:00Z">
            <w:trPr>
              <w:trHeight w:val="227"/>
            </w:trPr>
          </w:trPrChange>
        </w:trPr>
        <w:tc>
          <w:tcPr>
            <w:tcW w:w="9426" w:type="dxa"/>
            <w:tcBorders>
              <w:top w:val="single" w:sz="4" w:space="0" w:color="auto"/>
              <w:left w:val="single" w:sz="4" w:space="0" w:color="auto"/>
              <w:bottom w:val="nil"/>
              <w:right w:val="single" w:sz="4" w:space="0" w:color="auto"/>
            </w:tcBorders>
            <w:shd w:val="clear" w:color="auto" w:fill="auto"/>
            <w:hideMark/>
            <w:tcPrChange w:id="905" w:author="Tableainés" w:date="2019-06-05T09:28:00Z">
              <w:tcPr>
                <w:tcW w:w="7080" w:type="dxa"/>
                <w:tcBorders>
                  <w:top w:val="single" w:sz="4" w:space="0" w:color="auto"/>
                  <w:left w:val="single" w:sz="4" w:space="0" w:color="auto"/>
                  <w:bottom w:val="nil"/>
                  <w:right w:val="single" w:sz="4" w:space="0" w:color="auto"/>
                </w:tcBorders>
                <w:shd w:val="clear" w:color="auto" w:fill="auto"/>
                <w:hideMark/>
              </w:tcPr>
            </w:tcPrChange>
          </w:tcPr>
          <w:p w:rsidR="00786694" w:rsidRPr="00786694" w:rsidDel="001E2512" w:rsidRDefault="00786694" w:rsidP="00E57FA3">
            <w:pPr>
              <w:snapToGrid w:val="0"/>
              <w:rPr>
                <w:del w:id="906" w:author="Tableainés" w:date="2019-06-05T10:53:00Z"/>
                <w:rFonts w:ascii="Arial Narrow" w:eastAsia="Calibri" w:hAnsi="Arial Narrow"/>
                <w:bCs/>
                <w:noProof/>
                <w:sz w:val="20"/>
                <w:szCs w:val="20"/>
                <w:lang w:eastAsia="en-US"/>
              </w:rPr>
            </w:pPr>
            <w:del w:id="907" w:author="Tableainés" w:date="2019-06-05T10:53:00Z">
              <w:r w:rsidRPr="00786694" w:rsidDel="001E2512">
                <w:rPr>
                  <w:rFonts w:ascii="Arial Narrow" w:eastAsia="Calibri" w:hAnsi="Arial Narrow"/>
                  <w:bCs/>
                  <w:noProof/>
                  <w:sz w:val="20"/>
                  <w:szCs w:val="20"/>
                  <w:lang w:eastAsia="en-US"/>
                </w:rPr>
                <w:delText xml:space="preserve">Association nationale des retraités fédéraux (ANRF) section Québec </w:delText>
              </w:r>
            </w:del>
          </w:p>
        </w:tc>
        <w:tc>
          <w:tcPr>
            <w:tcW w:w="3544" w:type="dxa"/>
            <w:tcBorders>
              <w:top w:val="single" w:sz="4" w:space="0" w:color="auto"/>
              <w:left w:val="nil"/>
              <w:bottom w:val="single" w:sz="4" w:space="0" w:color="auto"/>
              <w:right w:val="single" w:sz="4" w:space="0" w:color="auto"/>
            </w:tcBorders>
            <w:shd w:val="clear" w:color="auto" w:fill="auto"/>
            <w:hideMark/>
            <w:tcPrChange w:id="908" w:author="Tableainés" w:date="2019-06-05T09:28:00Z">
              <w:tcPr>
                <w:tcW w:w="2940" w:type="dxa"/>
                <w:tcBorders>
                  <w:top w:val="single" w:sz="4" w:space="0" w:color="auto"/>
                  <w:left w:val="nil"/>
                  <w:bottom w:val="single" w:sz="4" w:space="0" w:color="auto"/>
                  <w:right w:val="single" w:sz="4" w:space="0" w:color="auto"/>
                </w:tcBorders>
                <w:shd w:val="clear" w:color="auto" w:fill="auto"/>
                <w:hideMark/>
              </w:tcPr>
            </w:tcPrChange>
          </w:tcPr>
          <w:p w:rsidR="00786694" w:rsidRPr="00786694" w:rsidDel="001E2512" w:rsidRDefault="00786694" w:rsidP="00E57FA3">
            <w:pPr>
              <w:snapToGrid w:val="0"/>
              <w:rPr>
                <w:del w:id="909" w:author="Tableainés" w:date="2019-06-05T10:53:00Z"/>
                <w:rFonts w:ascii="Arial Narrow" w:eastAsia="Calibri" w:hAnsi="Arial Narrow"/>
                <w:bCs/>
                <w:noProof/>
                <w:sz w:val="20"/>
                <w:szCs w:val="20"/>
                <w:lang w:eastAsia="en-US"/>
              </w:rPr>
            </w:pPr>
            <w:del w:id="910" w:author="Tableainés" w:date="2019-06-05T10:53:00Z">
              <w:r w:rsidRPr="00786694" w:rsidDel="001E2512">
                <w:rPr>
                  <w:rFonts w:ascii="Arial Narrow" w:eastAsia="Calibri" w:hAnsi="Arial Narrow"/>
                  <w:bCs/>
                  <w:noProof/>
                  <w:sz w:val="20"/>
                  <w:szCs w:val="20"/>
                  <w:lang w:eastAsia="en-US"/>
                </w:rPr>
                <w:delText xml:space="preserve">Serge Boisseau </w:delText>
              </w:r>
            </w:del>
          </w:p>
        </w:tc>
      </w:tr>
      <w:tr w:rsidR="00786694" w:rsidRPr="00786694" w:rsidDel="001E2512" w:rsidTr="00B8581E">
        <w:trPr>
          <w:trHeight w:val="227"/>
          <w:del w:id="911" w:author="Tableainés" w:date="2019-06-05T10:53:00Z"/>
          <w:trPrChange w:id="912" w:author="Tableainés" w:date="2019-06-05T09:28:00Z">
            <w:trPr>
              <w:trHeight w:val="227"/>
            </w:trPr>
          </w:trPrChange>
        </w:trPr>
        <w:tc>
          <w:tcPr>
            <w:tcW w:w="9426" w:type="dxa"/>
            <w:tcBorders>
              <w:top w:val="single" w:sz="4" w:space="0" w:color="auto"/>
              <w:left w:val="single" w:sz="4" w:space="0" w:color="auto"/>
              <w:bottom w:val="nil"/>
              <w:right w:val="single" w:sz="4" w:space="0" w:color="auto"/>
            </w:tcBorders>
            <w:shd w:val="clear" w:color="auto" w:fill="auto"/>
            <w:hideMark/>
            <w:tcPrChange w:id="913" w:author="Tableainés" w:date="2019-06-05T09:28:00Z">
              <w:tcPr>
                <w:tcW w:w="7080" w:type="dxa"/>
                <w:tcBorders>
                  <w:top w:val="single" w:sz="4" w:space="0" w:color="auto"/>
                  <w:left w:val="single" w:sz="4" w:space="0" w:color="auto"/>
                  <w:bottom w:val="nil"/>
                  <w:right w:val="single" w:sz="4" w:space="0" w:color="auto"/>
                </w:tcBorders>
                <w:shd w:val="clear" w:color="auto" w:fill="auto"/>
                <w:hideMark/>
              </w:tcPr>
            </w:tcPrChange>
          </w:tcPr>
          <w:p w:rsidR="00786694" w:rsidRPr="00786694" w:rsidDel="001E2512" w:rsidRDefault="00786694" w:rsidP="00E57FA3">
            <w:pPr>
              <w:snapToGrid w:val="0"/>
              <w:rPr>
                <w:del w:id="914" w:author="Tableainés" w:date="2019-06-05T10:53:00Z"/>
                <w:rFonts w:ascii="Arial Narrow" w:eastAsia="Calibri" w:hAnsi="Arial Narrow"/>
                <w:bCs/>
                <w:noProof/>
                <w:sz w:val="20"/>
                <w:szCs w:val="20"/>
                <w:lang w:eastAsia="en-US"/>
              </w:rPr>
            </w:pPr>
            <w:del w:id="915" w:author="Tableainés" w:date="2019-06-05T10:53:00Z">
              <w:r w:rsidRPr="00786694" w:rsidDel="001E2512">
                <w:rPr>
                  <w:rFonts w:ascii="Arial Narrow" w:eastAsia="Calibri" w:hAnsi="Arial Narrow"/>
                  <w:bCs/>
                  <w:noProof/>
                  <w:sz w:val="20"/>
                  <w:szCs w:val="20"/>
                  <w:lang w:eastAsia="en-US"/>
                </w:rPr>
                <w:delText>Association québécoise du personnel de direction des écoles (AQPDE)</w:delText>
              </w:r>
            </w:del>
          </w:p>
        </w:tc>
        <w:tc>
          <w:tcPr>
            <w:tcW w:w="3544" w:type="dxa"/>
            <w:tcBorders>
              <w:top w:val="single" w:sz="4" w:space="0" w:color="auto"/>
              <w:left w:val="nil"/>
              <w:bottom w:val="single" w:sz="4" w:space="0" w:color="auto"/>
              <w:right w:val="single" w:sz="4" w:space="0" w:color="auto"/>
            </w:tcBorders>
            <w:shd w:val="clear" w:color="auto" w:fill="auto"/>
            <w:hideMark/>
            <w:tcPrChange w:id="916" w:author="Tableainés" w:date="2019-06-05T09:28:00Z">
              <w:tcPr>
                <w:tcW w:w="2940" w:type="dxa"/>
                <w:tcBorders>
                  <w:top w:val="single" w:sz="4" w:space="0" w:color="auto"/>
                  <w:left w:val="nil"/>
                  <w:bottom w:val="single" w:sz="4" w:space="0" w:color="auto"/>
                  <w:right w:val="single" w:sz="4" w:space="0" w:color="auto"/>
                </w:tcBorders>
                <w:shd w:val="clear" w:color="auto" w:fill="auto"/>
                <w:hideMark/>
              </w:tcPr>
            </w:tcPrChange>
          </w:tcPr>
          <w:p w:rsidR="00786694" w:rsidRPr="00786694" w:rsidDel="001E2512" w:rsidRDefault="00786694" w:rsidP="00E57FA3">
            <w:pPr>
              <w:snapToGrid w:val="0"/>
              <w:rPr>
                <w:del w:id="917" w:author="Tableainés" w:date="2019-06-05T10:53:00Z"/>
                <w:rFonts w:ascii="Arial Narrow" w:eastAsia="Calibri" w:hAnsi="Arial Narrow"/>
                <w:bCs/>
                <w:noProof/>
                <w:sz w:val="20"/>
                <w:szCs w:val="20"/>
                <w:lang w:eastAsia="en-US"/>
              </w:rPr>
            </w:pPr>
            <w:del w:id="918" w:author="Tableainés" w:date="2019-06-05T10:53:00Z">
              <w:r w:rsidRPr="00786694" w:rsidDel="001E2512">
                <w:rPr>
                  <w:rFonts w:ascii="Arial Narrow" w:eastAsia="Calibri" w:hAnsi="Arial Narrow"/>
                  <w:bCs/>
                  <w:noProof/>
                  <w:sz w:val="20"/>
                  <w:szCs w:val="20"/>
                  <w:lang w:eastAsia="en-US"/>
                </w:rPr>
                <w:delText>Maurice Grégoire</w:delText>
              </w:r>
            </w:del>
          </w:p>
        </w:tc>
      </w:tr>
      <w:tr w:rsidR="00786694" w:rsidRPr="00786694" w:rsidDel="001E2512" w:rsidTr="00B8581E">
        <w:trPr>
          <w:trHeight w:val="227"/>
          <w:del w:id="919" w:author="Tableainés" w:date="2019-06-05T10:53:00Z"/>
          <w:trPrChange w:id="920" w:author="Tableainés" w:date="2019-06-05T09:28:00Z">
            <w:trPr>
              <w:trHeight w:val="227"/>
            </w:trPr>
          </w:trPrChange>
        </w:trPr>
        <w:tc>
          <w:tcPr>
            <w:tcW w:w="9426" w:type="dxa"/>
            <w:tcBorders>
              <w:top w:val="single" w:sz="4" w:space="0" w:color="auto"/>
              <w:left w:val="single" w:sz="4" w:space="0" w:color="auto"/>
              <w:bottom w:val="nil"/>
              <w:right w:val="single" w:sz="4" w:space="0" w:color="auto"/>
            </w:tcBorders>
            <w:shd w:val="clear" w:color="auto" w:fill="auto"/>
            <w:hideMark/>
            <w:tcPrChange w:id="921" w:author="Tableainés" w:date="2019-06-05T09:28:00Z">
              <w:tcPr>
                <w:tcW w:w="7080" w:type="dxa"/>
                <w:tcBorders>
                  <w:top w:val="single" w:sz="4" w:space="0" w:color="auto"/>
                  <w:left w:val="single" w:sz="4" w:space="0" w:color="auto"/>
                  <w:bottom w:val="nil"/>
                  <w:right w:val="single" w:sz="4" w:space="0" w:color="auto"/>
                </w:tcBorders>
                <w:shd w:val="clear" w:color="auto" w:fill="auto"/>
                <w:hideMark/>
              </w:tcPr>
            </w:tcPrChange>
          </w:tcPr>
          <w:p w:rsidR="00786694" w:rsidRPr="00786694" w:rsidDel="001E2512" w:rsidRDefault="00786694" w:rsidP="00E57FA3">
            <w:pPr>
              <w:snapToGrid w:val="0"/>
              <w:rPr>
                <w:del w:id="922" w:author="Tableainés" w:date="2019-06-05T10:53:00Z"/>
                <w:rFonts w:ascii="Arial Narrow" w:eastAsia="Calibri" w:hAnsi="Arial Narrow"/>
                <w:bCs/>
                <w:noProof/>
                <w:sz w:val="20"/>
                <w:szCs w:val="20"/>
                <w:lang w:eastAsia="en-US"/>
              </w:rPr>
            </w:pPr>
            <w:del w:id="923" w:author="Tableainés" w:date="2019-06-05T10:53:00Z">
              <w:r w:rsidRPr="00786694" w:rsidDel="001E2512">
                <w:rPr>
                  <w:rFonts w:ascii="Arial Narrow" w:eastAsia="Calibri" w:hAnsi="Arial Narrow"/>
                  <w:bCs/>
                  <w:noProof/>
                  <w:sz w:val="20"/>
                  <w:szCs w:val="20"/>
                  <w:lang w:eastAsia="en-US"/>
                </w:rPr>
                <w:delText>Carrefour des personnes aînées de Lotbinière (CPAL)</w:delText>
              </w:r>
            </w:del>
          </w:p>
        </w:tc>
        <w:tc>
          <w:tcPr>
            <w:tcW w:w="3544" w:type="dxa"/>
            <w:tcBorders>
              <w:top w:val="single" w:sz="4" w:space="0" w:color="auto"/>
              <w:left w:val="nil"/>
              <w:bottom w:val="single" w:sz="4" w:space="0" w:color="auto"/>
              <w:right w:val="single" w:sz="4" w:space="0" w:color="auto"/>
            </w:tcBorders>
            <w:shd w:val="clear" w:color="auto" w:fill="auto"/>
            <w:hideMark/>
            <w:tcPrChange w:id="924" w:author="Tableainés" w:date="2019-06-05T09:28:00Z">
              <w:tcPr>
                <w:tcW w:w="2940" w:type="dxa"/>
                <w:tcBorders>
                  <w:top w:val="single" w:sz="4" w:space="0" w:color="auto"/>
                  <w:left w:val="nil"/>
                  <w:bottom w:val="single" w:sz="4" w:space="0" w:color="auto"/>
                  <w:right w:val="single" w:sz="4" w:space="0" w:color="auto"/>
                </w:tcBorders>
                <w:shd w:val="clear" w:color="auto" w:fill="auto"/>
                <w:hideMark/>
              </w:tcPr>
            </w:tcPrChange>
          </w:tcPr>
          <w:p w:rsidR="00786694" w:rsidRPr="00786694" w:rsidDel="001E2512" w:rsidRDefault="00786694" w:rsidP="00E57FA3">
            <w:pPr>
              <w:snapToGrid w:val="0"/>
              <w:rPr>
                <w:del w:id="925" w:author="Tableainés" w:date="2019-06-05T10:53:00Z"/>
                <w:rFonts w:ascii="Arial Narrow" w:eastAsia="Calibri" w:hAnsi="Arial Narrow"/>
                <w:bCs/>
                <w:noProof/>
                <w:sz w:val="20"/>
                <w:szCs w:val="20"/>
                <w:lang w:eastAsia="en-US"/>
              </w:rPr>
            </w:pPr>
            <w:del w:id="926" w:author="Tableainés" w:date="2019-06-05T10:53:00Z">
              <w:r w:rsidRPr="00786694" w:rsidDel="001E2512">
                <w:rPr>
                  <w:rFonts w:ascii="Arial Narrow" w:eastAsia="Calibri" w:hAnsi="Arial Narrow"/>
                  <w:bCs/>
                  <w:noProof/>
                  <w:sz w:val="20"/>
                  <w:szCs w:val="20"/>
                  <w:lang w:eastAsia="en-US"/>
                </w:rPr>
                <w:delText xml:space="preserve">Andrée Laroche </w:delText>
              </w:r>
            </w:del>
          </w:p>
        </w:tc>
      </w:tr>
      <w:tr w:rsidR="00786694" w:rsidRPr="00786694" w:rsidDel="001E2512" w:rsidTr="00B8581E">
        <w:trPr>
          <w:trHeight w:val="227"/>
          <w:del w:id="927" w:author="Tableainés" w:date="2019-06-05T10:53:00Z"/>
          <w:trPrChange w:id="928" w:author="Tableainés" w:date="2019-06-05T09:28:00Z">
            <w:trPr>
              <w:trHeight w:val="227"/>
            </w:trPr>
          </w:trPrChange>
        </w:trPr>
        <w:tc>
          <w:tcPr>
            <w:tcW w:w="9426" w:type="dxa"/>
            <w:tcBorders>
              <w:top w:val="single" w:sz="4" w:space="0" w:color="auto"/>
              <w:left w:val="single" w:sz="4" w:space="0" w:color="auto"/>
              <w:bottom w:val="nil"/>
              <w:right w:val="single" w:sz="4" w:space="0" w:color="auto"/>
            </w:tcBorders>
            <w:shd w:val="clear" w:color="auto" w:fill="auto"/>
            <w:hideMark/>
            <w:tcPrChange w:id="929" w:author="Tableainés" w:date="2019-06-05T09:28:00Z">
              <w:tcPr>
                <w:tcW w:w="7080" w:type="dxa"/>
                <w:tcBorders>
                  <w:top w:val="single" w:sz="4" w:space="0" w:color="auto"/>
                  <w:left w:val="single" w:sz="4" w:space="0" w:color="auto"/>
                  <w:bottom w:val="nil"/>
                  <w:right w:val="single" w:sz="4" w:space="0" w:color="auto"/>
                </w:tcBorders>
                <w:shd w:val="clear" w:color="auto" w:fill="auto"/>
                <w:hideMark/>
              </w:tcPr>
            </w:tcPrChange>
          </w:tcPr>
          <w:p w:rsidR="00786694" w:rsidRPr="00786694" w:rsidDel="001E2512" w:rsidRDefault="00786694" w:rsidP="00E57FA3">
            <w:pPr>
              <w:snapToGrid w:val="0"/>
              <w:rPr>
                <w:del w:id="930" w:author="Tableainés" w:date="2019-06-05T10:53:00Z"/>
                <w:rFonts w:ascii="Arial Narrow" w:eastAsia="Calibri" w:hAnsi="Arial Narrow"/>
                <w:bCs/>
                <w:noProof/>
                <w:sz w:val="20"/>
                <w:szCs w:val="20"/>
                <w:lang w:eastAsia="en-US"/>
              </w:rPr>
            </w:pPr>
            <w:del w:id="931" w:author="Tableainés" w:date="2019-06-05T10:53:00Z">
              <w:r w:rsidRPr="00786694" w:rsidDel="001E2512">
                <w:rPr>
                  <w:rFonts w:ascii="Arial Narrow" w:eastAsia="Calibri" w:hAnsi="Arial Narrow"/>
                  <w:bCs/>
                  <w:noProof/>
                  <w:sz w:val="20"/>
                  <w:szCs w:val="20"/>
                  <w:lang w:eastAsia="en-US"/>
                </w:rPr>
                <w:delText>CISSS-CA Lévis</w:delText>
              </w:r>
            </w:del>
          </w:p>
        </w:tc>
        <w:tc>
          <w:tcPr>
            <w:tcW w:w="3544" w:type="dxa"/>
            <w:tcBorders>
              <w:top w:val="single" w:sz="4" w:space="0" w:color="auto"/>
              <w:left w:val="nil"/>
              <w:bottom w:val="single" w:sz="4" w:space="0" w:color="auto"/>
              <w:right w:val="single" w:sz="4" w:space="0" w:color="auto"/>
            </w:tcBorders>
            <w:shd w:val="clear" w:color="auto" w:fill="auto"/>
            <w:hideMark/>
            <w:tcPrChange w:id="932" w:author="Tableainés" w:date="2019-06-05T09:28:00Z">
              <w:tcPr>
                <w:tcW w:w="2940" w:type="dxa"/>
                <w:tcBorders>
                  <w:top w:val="single" w:sz="4" w:space="0" w:color="auto"/>
                  <w:left w:val="nil"/>
                  <w:bottom w:val="single" w:sz="4" w:space="0" w:color="auto"/>
                  <w:right w:val="single" w:sz="4" w:space="0" w:color="auto"/>
                </w:tcBorders>
                <w:shd w:val="clear" w:color="auto" w:fill="auto"/>
                <w:hideMark/>
              </w:tcPr>
            </w:tcPrChange>
          </w:tcPr>
          <w:p w:rsidR="00786694" w:rsidRPr="00786694" w:rsidDel="001E2512" w:rsidRDefault="00786694" w:rsidP="00E57FA3">
            <w:pPr>
              <w:snapToGrid w:val="0"/>
              <w:rPr>
                <w:del w:id="933" w:author="Tableainés" w:date="2019-06-05T10:53:00Z"/>
                <w:rFonts w:ascii="Arial Narrow" w:eastAsia="Calibri" w:hAnsi="Arial Narrow"/>
                <w:bCs/>
                <w:noProof/>
                <w:sz w:val="20"/>
                <w:szCs w:val="20"/>
                <w:lang w:eastAsia="en-US"/>
              </w:rPr>
            </w:pPr>
            <w:del w:id="934" w:author="Tableainés" w:date="2019-06-05T10:53:00Z">
              <w:r w:rsidRPr="00786694" w:rsidDel="001E2512">
                <w:rPr>
                  <w:rFonts w:ascii="Arial Narrow" w:eastAsia="Calibri" w:hAnsi="Arial Narrow"/>
                  <w:bCs/>
                  <w:noProof/>
                  <w:sz w:val="20"/>
                  <w:szCs w:val="20"/>
                  <w:lang w:eastAsia="en-US"/>
                </w:rPr>
                <w:delText>Edith Dumont</w:delText>
              </w:r>
            </w:del>
          </w:p>
        </w:tc>
      </w:tr>
      <w:tr w:rsidR="00786694" w:rsidRPr="00786694" w:rsidDel="001E2512" w:rsidTr="00B8581E">
        <w:trPr>
          <w:trHeight w:val="227"/>
          <w:del w:id="935" w:author="Tableainés" w:date="2019-06-05T10:53:00Z"/>
          <w:trPrChange w:id="936" w:author="Tableainés" w:date="2019-06-05T09:28:00Z">
            <w:trPr>
              <w:trHeight w:val="227"/>
            </w:trPr>
          </w:trPrChange>
        </w:trPr>
        <w:tc>
          <w:tcPr>
            <w:tcW w:w="9426" w:type="dxa"/>
            <w:tcBorders>
              <w:top w:val="single" w:sz="4" w:space="0" w:color="auto"/>
              <w:left w:val="single" w:sz="4" w:space="0" w:color="auto"/>
              <w:bottom w:val="nil"/>
              <w:right w:val="single" w:sz="4" w:space="0" w:color="auto"/>
            </w:tcBorders>
            <w:shd w:val="clear" w:color="auto" w:fill="auto"/>
            <w:hideMark/>
            <w:tcPrChange w:id="937" w:author="Tableainés" w:date="2019-06-05T09:28:00Z">
              <w:tcPr>
                <w:tcW w:w="7080" w:type="dxa"/>
                <w:tcBorders>
                  <w:top w:val="single" w:sz="4" w:space="0" w:color="auto"/>
                  <w:left w:val="single" w:sz="4" w:space="0" w:color="auto"/>
                  <w:bottom w:val="nil"/>
                  <w:right w:val="single" w:sz="4" w:space="0" w:color="auto"/>
                </w:tcBorders>
                <w:shd w:val="clear" w:color="auto" w:fill="auto"/>
                <w:hideMark/>
              </w:tcPr>
            </w:tcPrChange>
          </w:tcPr>
          <w:p w:rsidR="00786694" w:rsidRPr="00786694" w:rsidDel="001E2512" w:rsidRDefault="00786694" w:rsidP="00E57FA3">
            <w:pPr>
              <w:snapToGrid w:val="0"/>
              <w:rPr>
                <w:del w:id="938" w:author="Tableainés" w:date="2019-06-05T10:53:00Z"/>
                <w:rFonts w:ascii="Arial Narrow" w:eastAsia="Calibri" w:hAnsi="Arial Narrow"/>
                <w:bCs/>
                <w:noProof/>
                <w:sz w:val="20"/>
                <w:szCs w:val="20"/>
                <w:lang w:eastAsia="en-US"/>
              </w:rPr>
            </w:pPr>
            <w:del w:id="939" w:author="Tableainés" w:date="2019-06-05T10:53:00Z">
              <w:r w:rsidRPr="00786694" w:rsidDel="001E2512">
                <w:rPr>
                  <w:rFonts w:ascii="Arial Narrow" w:eastAsia="Calibri" w:hAnsi="Arial Narrow"/>
                  <w:bCs/>
                  <w:noProof/>
                  <w:sz w:val="20"/>
                  <w:szCs w:val="20"/>
                  <w:lang w:eastAsia="en-US"/>
                </w:rPr>
                <w:delText>Coopérative de services à domicile Rive-Sud</w:delText>
              </w:r>
            </w:del>
          </w:p>
        </w:tc>
        <w:tc>
          <w:tcPr>
            <w:tcW w:w="3544" w:type="dxa"/>
            <w:tcBorders>
              <w:top w:val="single" w:sz="4" w:space="0" w:color="auto"/>
              <w:left w:val="nil"/>
              <w:bottom w:val="single" w:sz="4" w:space="0" w:color="auto"/>
              <w:right w:val="single" w:sz="4" w:space="0" w:color="auto"/>
            </w:tcBorders>
            <w:shd w:val="clear" w:color="auto" w:fill="auto"/>
            <w:hideMark/>
            <w:tcPrChange w:id="940" w:author="Tableainés" w:date="2019-06-05T09:28:00Z">
              <w:tcPr>
                <w:tcW w:w="2940" w:type="dxa"/>
                <w:tcBorders>
                  <w:top w:val="single" w:sz="4" w:space="0" w:color="auto"/>
                  <w:left w:val="nil"/>
                  <w:bottom w:val="single" w:sz="4" w:space="0" w:color="auto"/>
                  <w:right w:val="single" w:sz="4" w:space="0" w:color="auto"/>
                </w:tcBorders>
                <w:shd w:val="clear" w:color="auto" w:fill="auto"/>
                <w:hideMark/>
              </w:tcPr>
            </w:tcPrChange>
          </w:tcPr>
          <w:p w:rsidR="00786694" w:rsidRPr="00786694" w:rsidDel="001E2512" w:rsidRDefault="00786694" w:rsidP="00E57FA3">
            <w:pPr>
              <w:snapToGrid w:val="0"/>
              <w:rPr>
                <w:del w:id="941" w:author="Tableainés" w:date="2019-06-05T10:53:00Z"/>
                <w:rFonts w:ascii="Arial Narrow" w:eastAsia="Calibri" w:hAnsi="Arial Narrow"/>
                <w:bCs/>
                <w:noProof/>
                <w:sz w:val="20"/>
                <w:szCs w:val="20"/>
                <w:lang w:eastAsia="en-US"/>
              </w:rPr>
            </w:pPr>
            <w:del w:id="942" w:author="Tableainés" w:date="2019-06-05T10:53:00Z">
              <w:r w:rsidRPr="00786694" w:rsidDel="001E2512">
                <w:rPr>
                  <w:rFonts w:ascii="Arial Narrow" w:eastAsia="Calibri" w:hAnsi="Arial Narrow"/>
                  <w:bCs/>
                  <w:noProof/>
                  <w:sz w:val="20"/>
                  <w:szCs w:val="20"/>
                  <w:lang w:eastAsia="en-US"/>
                </w:rPr>
                <w:delText>Jean-Guy Martin</w:delText>
              </w:r>
            </w:del>
          </w:p>
        </w:tc>
      </w:tr>
      <w:tr w:rsidR="00786694" w:rsidRPr="00786694" w:rsidDel="001E2512" w:rsidTr="004B13BF">
        <w:trPr>
          <w:trHeight w:val="227"/>
          <w:del w:id="943" w:author="Tableainés" w:date="2019-06-05T10:53:00Z"/>
          <w:trPrChange w:id="944" w:author="Tableainés" w:date="2019-06-05T09:57:00Z">
            <w:trPr>
              <w:trHeight w:val="227"/>
            </w:trPr>
          </w:trPrChange>
        </w:trPr>
        <w:tc>
          <w:tcPr>
            <w:tcW w:w="9426" w:type="dxa"/>
            <w:tcBorders>
              <w:top w:val="single" w:sz="4" w:space="0" w:color="auto"/>
              <w:left w:val="single" w:sz="4" w:space="0" w:color="auto"/>
              <w:bottom w:val="single" w:sz="4" w:space="0" w:color="auto"/>
              <w:right w:val="single" w:sz="4" w:space="0" w:color="auto"/>
            </w:tcBorders>
            <w:shd w:val="clear" w:color="auto" w:fill="auto"/>
            <w:hideMark/>
            <w:tcPrChange w:id="945" w:author="Tableainés" w:date="2019-06-05T09:57:00Z">
              <w:tcPr>
                <w:tcW w:w="7080" w:type="dxa"/>
                <w:tcBorders>
                  <w:top w:val="single" w:sz="4" w:space="0" w:color="auto"/>
                  <w:left w:val="single" w:sz="4" w:space="0" w:color="auto"/>
                  <w:bottom w:val="single" w:sz="4" w:space="0" w:color="auto"/>
                  <w:right w:val="single" w:sz="4" w:space="0" w:color="auto"/>
                </w:tcBorders>
                <w:shd w:val="clear" w:color="auto" w:fill="auto"/>
                <w:hideMark/>
              </w:tcPr>
            </w:tcPrChange>
          </w:tcPr>
          <w:p w:rsidR="00786694" w:rsidRPr="00786694" w:rsidDel="001E2512" w:rsidRDefault="00786694" w:rsidP="00E57FA3">
            <w:pPr>
              <w:snapToGrid w:val="0"/>
              <w:rPr>
                <w:del w:id="946" w:author="Tableainés" w:date="2019-06-05T10:53:00Z"/>
                <w:rFonts w:ascii="Arial Narrow" w:eastAsia="Calibri" w:hAnsi="Arial Narrow"/>
                <w:bCs/>
                <w:noProof/>
                <w:sz w:val="20"/>
                <w:szCs w:val="20"/>
                <w:lang w:eastAsia="en-US"/>
              </w:rPr>
            </w:pPr>
            <w:del w:id="947" w:author="Tableainés" w:date="2019-06-05T10:53:00Z">
              <w:r w:rsidRPr="00786694" w:rsidDel="001E2512">
                <w:rPr>
                  <w:rFonts w:ascii="Arial Narrow" w:eastAsia="Calibri" w:hAnsi="Arial Narrow"/>
                  <w:bCs/>
                  <w:noProof/>
                  <w:sz w:val="20"/>
                  <w:szCs w:val="20"/>
                  <w:lang w:eastAsia="en-US"/>
                </w:rPr>
                <w:delText>Corporation de développement de la communauté d'expression anglaise de Mégantic (MCDC)</w:delText>
              </w:r>
            </w:del>
          </w:p>
        </w:tc>
        <w:tc>
          <w:tcPr>
            <w:tcW w:w="3544" w:type="dxa"/>
            <w:tcBorders>
              <w:top w:val="single" w:sz="4" w:space="0" w:color="auto"/>
              <w:left w:val="nil"/>
              <w:bottom w:val="single" w:sz="4" w:space="0" w:color="auto"/>
              <w:right w:val="single" w:sz="4" w:space="0" w:color="auto"/>
            </w:tcBorders>
            <w:shd w:val="clear" w:color="auto" w:fill="auto"/>
            <w:hideMark/>
            <w:tcPrChange w:id="948" w:author="Tableainés" w:date="2019-06-05T09:57:00Z">
              <w:tcPr>
                <w:tcW w:w="2940" w:type="dxa"/>
                <w:tcBorders>
                  <w:top w:val="single" w:sz="4" w:space="0" w:color="auto"/>
                  <w:left w:val="nil"/>
                  <w:bottom w:val="single" w:sz="4" w:space="0" w:color="auto"/>
                  <w:right w:val="single" w:sz="4" w:space="0" w:color="auto"/>
                </w:tcBorders>
                <w:shd w:val="clear" w:color="auto" w:fill="auto"/>
                <w:hideMark/>
              </w:tcPr>
            </w:tcPrChange>
          </w:tcPr>
          <w:p w:rsidR="00786694" w:rsidRPr="00786694" w:rsidDel="001E2512" w:rsidRDefault="00786694" w:rsidP="00E57FA3">
            <w:pPr>
              <w:snapToGrid w:val="0"/>
              <w:rPr>
                <w:del w:id="949" w:author="Tableainés" w:date="2019-06-05T10:53:00Z"/>
                <w:rFonts w:ascii="Arial Narrow" w:eastAsia="Calibri" w:hAnsi="Arial Narrow"/>
                <w:bCs/>
                <w:noProof/>
                <w:sz w:val="20"/>
                <w:szCs w:val="20"/>
                <w:lang w:eastAsia="en-US"/>
              </w:rPr>
            </w:pPr>
            <w:del w:id="950" w:author="Tableainés" w:date="2019-06-05T10:53:00Z">
              <w:r w:rsidRPr="00786694" w:rsidDel="001E2512">
                <w:rPr>
                  <w:rFonts w:ascii="Arial Narrow" w:eastAsia="Calibri" w:hAnsi="Arial Narrow"/>
                  <w:bCs/>
                  <w:noProof/>
                  <w:sz w:val="20"/>
                  <w:szCs w:val="20"/>
                  <w:lang w:eastAsia="en-US"/>
                </w:rPr>
                <w:delText>Brian Gignac</w:delText>
              </w:r>
            </w:del>
          </w:p>
        </w:tc>
      </w:tr>
      <w:tr w:rsidR="00786694" w:rsidRPr="00786694" w:rsidDel="001E2512" w:rsidTr="00B8581E">
        <w:trPr>
          <w:trHeight w:val="227"/>
          <w:del w:id="951" w:author="Tableainés" w:date="2019-06-05T10:53:00Z"/>
          <w:trPrChange w:id="952" w:author="Tableainés" w:date="2019-06-05T09:28:00Z">
            <w:trPr>
              <w:trHeight w:val="227"/>
            </w:trPr>
          </w:trPrChange>
        </w:trPr>
        <w:tc>
          <w:tcPr>
            <w:tcW w:w="9426" w:type="dxa"/>
            <w:tcBorders>
              <w:top w:val="single" w:sz="4" w:space="0" w:color="auto"/>
              <w:left w:val="single" w:sz="4" w:space="0" w:color="auto"/>
              <w:bottom w:val="nil"/>
              <w:right w:val="single" w:sz="4" w:space="0" w:color="auto"/>
            </w:tcBorders>
            <w:shd w:val="clear" w:color="auto" w:fill="auto"/>
            <w:hideMark/>
            <w:tcPrChange w:id="953" w:author="Tableainés" w:date="2019-06-05T09:28:00Z">
              <w:tcPr>
                <w:tcW w:w="7080" w:type="dxa"/>
                <w:tcBorders>
                  <w:top w:val="single" w:sz="4" w:space="0" w:color="auto"/>
                  <w:left w:val="single" w:sz="4" w:space="0" w:color="auto"/>
                  <w:bottom w:val="nil"/>
                  <w:right w:val="single" w:sz="4" w:space="0" w:color="auto"/>
                </w:tcBorders>
                <w:shd w:val="clear" w:color="auto" w:fill="auto"/>
                <w:hideMark/>
              </w:tcPr>
            </w:tcPrChange>
          </w:tcPr>
          <w:p w:rsidR="00786694" w:rsidRPr="00786694" w:rsidDel="001E2512" w:rsidRDefault="00786694" w:rsidP="00E57FA3">
            <w:pPr>
              <w:snapToGrid w:val="0"/>
              <w:rPr>
                <w:del w:id="954" w:author="Tableainés" w:date="2019-06-05T10:53:00Z"/>
                <w:rFonts w:ascii="Arial Narrow" w:eastAsia="Calibri" w:hAnsi="Arial Narrow"/>
                <w:bCs/>
                <w:noProof/>
                <w:sz w:val="20"/>
                <w:szCs w:val="20"/>
                <w:lang w:eastAsia="en-US"/>
              </w:rPr>
            </w:pPr>
            <w:del w:id="955" w:author="Tableainés" w:date="2019-06-05T10:53:00Z">
              <w:r w:rsidRPr="00786694" w:rsidDel="001E2512">
                <w:rPr>
                  <w:rFonts w:ascii="Arial Narrow" w:eastAsia="Calibri" w:hAnsi="Arial Narrow"/>
                  <w:bCs/>
                  <w:noProof/>
                  <w:sz w:val="20"/>
                  <w:szCs w:val="20"/>
                  <w:lang w:eastAsia="en-US"/>
                </w:rPr>
                <w:delText>Entraide solidarité Bellechasse</w:delText>
              </w:r>
            </w:del>
          </w:p>
        </w:tc>
        <w:tc>
          <w:tcPr>
            <w:tcW w:w="3544" w:type="dxa"/>
            <w:tcBorders>
              <w:top w:val="single" w:sz="4" w:space="0" w:color="auto"/>
              <w:left w:val="nil"/>
              <w:bottom w:val="single" w:sz="4" w:space="0" w:color="auto"/>
              <w:right w:val="single" w:sz="4" w:space="0" w:color="auto"/>
            </w:tcBorders>
            <w:shd w:val="clear" w:color="auto" w:fill="auto"/>
            <w:hideMark/>
            <w:tcPrChange w:id="956" w:author="Tableainés" w:date="2019-06-05T09:28:00Z">
              <w:tcPr>
                <w:tcW w:w="2940" w:type="dxa"/>
                <w:tcBorders>
                  <w:top w:val="single" w:sz="4" w:space="0" w:color="auto"/>
                  <w:left w:val="nil"/>
                  <w:bottom w:val="single" w:sz="4" w:space="0" w:color="auto"/>
                  <w:right w:val="single" w:sz="4" w:space="0" w:color="auto"/>
                </w:tcBorders>
                <w:shd w:val="clear" w:color="auto" w:fill="auto"/>
                <w:hideMark/>
              </w:tcPr>
            </w:tcPrChange>
          </w:tcPr>
          <w:p w:rsidR="00786694" w:rsidRPr="00786694" w:rsidDel="001E2512" w:rsidRDefault="00786694" w:rsidP="00E57FA3">
            <w:pPr>
              <w:snapToGrid w:val="0"/>
              <w:rPr>
                <w:del w:id="957" w:author="Tableainés" w:date="2019-06-05T10:53:00Z"/>
                <w:rFonts w:ascii="Arial Narrow" w:eastAsia="Calibri" w:hAnsi="Arial Narrow"/>
                <w:bCs/>
                <w:noProof/>
                <w:sz w:val="20"/>
                <w:szCs w:val="20"/>
                <w:lang w:eastAsia="en-US"/>
              </w:rPr>
            </w:pPr>
            <w:del w:id="958" w:author="Tableainés" w:date="2019-06-05T10:53:00Z">
              <w:r w:rsidRPr="00786694" w:rsidDel="001E2512">
                <w:rPr>
                  <w:rFonts w:ascii="Arial Narrow" w:eastAsia="Calibri" w:hAnsi="Arial Narrow"/>
                  <w:bCs/>
                  <w:noProof/>
                  <w:sz w:val="20"/>
                  <w:szCs w:val="20"/>
                  <w:lang w:eastAsia="en-US"/>
                </w:rPr>
                <w:delText xml:space="preserve">Line Gaumond </w:delText>
              </w:r>
            </w:del>
          </w:p>
        </w:tc>
      </w:tr>
      <w:tr w:rsidR="00786694" w:rsidRPr="00786694" w:rsidDel="001E2512" w:rsidTr="00B8581E">
        <w:trPr>
          <w:trHeight w:val="227"/>
          <w:del w:id="959" w:author="Tableainés" w:date="2019-06-05T10:53:00Z"/>
          <w:trPrChange w:id="960" w:author="Tableainés" w:date="2019-06-05T09:28:00Z">
            <w:trPr>
              <w:trHeight w:val="227"/>
            </w:trPr>
          </w:trPrChange>
        </w:trPr>
        <w:tc>
          <w:tcPr>
            <w:tcW w:w="9426" w:type="dxa"/>
            <w:tcBorders>
              <w:top w:val="single" w:sz="4" w:space="0" w:color="auto"/>
              <w:left w:val="single" w:sz="4" w:space="0" w:color="auto"/>
              <w:bottom w:val="nil"/>
              <w:right w:val="single" w:sz="4" w:space="0" w:color="auto"/>
            </w:tcBorders>
            <w:shd w:val="clear" w:color="auto" w:fill="auto"/>
            <w:hideMark/>
            <w:tcPrChange w:id="961" w:author="Tableainés" w:date="2019-06-05T09:28:00Z">
              <w:tcPr>
                <w:tcW w:w="7080" w:type="dxa"/>
                <w:tcBorders>
                  <w:top w:val="single" w:sz="4" w:space="0" w:color="auto"/>
                  <w:left w:val="single" w:sz="4" w:space="0" w:color="auto"/>
                  <w:bottom w:val="nil"/>
                  <w:right w:val="single" w:sz="4" w:space="0" w:color="auto"/>
                </w:tcBorders>
                <w:shd w:val="clear" w:color="auto" w:fill="auto"/>
                <w:hideMark/>
              </w:tcPr>
            </w:tcPrChange>
          </w:tcPr>
          <w:p w:rsidR="00786694" w:rsidRPr="00786694" w:rsidDel="001E2512" w:rsidRDefault="00786694" w:rsidP="00E57FA3">
            <w:pPr>
              <w:snapToGrid w:val="0"/>
              <w:rPr>
                <w:del w:id="962" w:author="Tableainés" w:date="2019-06-05T10:53:00Z"/>
                <w:rFonts w:ascii="Arial Narrow" w:eastAsia="Calibri" w:hAnsi="Arial Narrow"/>
                <w:bCs/>
                <w:noProof/>
                <w:sz w:val="20"/>
                <w:szCs w:val="20"/>
                <w:lang w:eastAsia="en-US"/>
              </w:rPr>
            </w:pPr>
            <w:del w:id="963" w:author="Tableainés" w:date="2019-06-05T10:53:00Z">
              <w:r w:rsidRPr="00786694" w:rsidDel="001E2512">
                <w:rPr>
                  <w:rFonts w:ascii="Arial Narrow" w:eastAsia="Calibri" w:hAnsi="Arial Narrow"/>
                  <w:bCs/>
                  <w:noProof/>
                  <w:sz w:val="20"/>
                  <w:szCs w:val="20"/>
                  <w:lang w:eastAsia="en-US"/>
                </w:rPr>
                <w:delText>FADOQ Desjardins</w:delText>
              </w:r>
            </w:del>
          </w:p>
        </w:tc>
        <w:tc>
          <w:tcPr>
            <w:tcW w:w="3544" w:type="dxa"/>
            <w:tcBorders>
              <w:top w:val="single" w:sz="4" w:space="0" w:color="auto"/>
              <w:left w:val="nil"/>
              <w:bottom w:val="single" w:sz="4" w:space="0" w:color="auto"/>
              <w:right w:val="single" w:sz="4" w:space="0" w:color="auto"/>
            </w:tcBorders>
            <w:shd w:val="clear" w:color="auto" w:fill="auto"/>
            <w:hideMark/>
            <w:tcPrChange w:id="964" w:author="Tableainés" w:date="2019-06-05T09:28:00Z">
              <w:tcPr>
                <w:tcW w:w="2940" w:type="dxa"/>
                <w:tcBorders>
                  <w:top w:val="single" w:sz="4" w:space="0" w:color="auto"/>
                  <w:left w:val="nil"/>
                  <w:bottom w:val="single" w:sz="4" w:space="0" w:color="auto"/>
                  <w:right w:val="single" w:sz="4" w:space="0" w:color="auto"/>
                </w:tcBorders>
                <w:shd w:val="clear" w:color="auto" w:fill="auto"/>
                <w:hideMark/>
              </w:tcPr>
            </w:tcPrChange>
          </w:tcPr>
          <w:p w:rsidR="00786694" w:rsidRPr="00786694" w:rsidDel="001E2512" w:rsidRDefault="00786694" w:rsidP="00E57FA3">
            <w:pPr>
              <w:snapToGrid w:val="0"/>
              <w:rPr>
                <w:del w:id="965" w:author="Tableainés" w:date="2019-06-05T10:53:00Z"/>
                <w:rFonts w:ascii="Arial Narrow" w:eastAsia="Calibri" w:hAnsi="Arial Narrow"/>
                <w:bCs/>
                <w:noProof/>
                <w:sz w:val="20"/>
                <w:szCs w:val="20"/>
                <w:lang w:eastAsia="en-US"/>
              </w:rPr>
            </w:pPr>
            <w:del w:id="966" w:author="Tableainés" w:date="2019-06-05T10:53:00Z">
              <w:r w:rsidRPr="00786694" w:rsidDel="001E2512">
                <w:rPr>
                  <w:rFonts w:ascii="Arial Narrow" w:eastAsia="Calibri" w:hAnsi="Arial Narrow"/>
                  <w:bCs/>
                  <w:noProof/>
                  <w:sz w:val="20"/>
                  <w:szCs w:val="20"/>
                  <w:lang w:eastAsia="en-US"/>
                </w:rPr>
                <w:delText>Danièle Savard</w:delText>
              </w:r>
            </w:del>
          </w:p>
        </w:tc>
      </w:tr>
      <w:tr w:rsidR="00786694" w:rsidRPr="00786694" w:rsidDel="001E2512" w:rsidTr="00B8581E">
        <w:trPr>
          <w:trHeight w:val="227"/>
          <w:del w:id="967" w:author="Tableainés" w:date="2019-06-05T10:53:00Z"/>
          <w:trPrChange w:id="968" w:author="Tableainés" w:date="2019-06-05T09:28:00Z">
            <w:trPr>
              <w:trHeight w:val="227"/>
            </w:trPr>
          </w:trPrChange>
        </w:trPr>
        <w:tc>
          <w:tcPr>
            <w:tcW w:w="9426" w:type="dxa"/>
            <w:tcBorders>
              <w:top w:val="single" w:sz="4" w:space="0" w:color="auto"/>
              <w:left w:val="single" w:sz="4" w:space="0" w:color="auto"/>
              <w:bottom w:val="nil"/>
              <w:right w:val="single" w:sz="4" w:space="0" w:color="auto"/>
            </w:tcBorders>
            <w:shd w:val="clear" w:color="auto" w:fill="auto"/>
            <w:hideMark/>
            <w:tcPrChange w:id="969" w:author="Tableainés" w:date="2019-06-05T09:28:00Z">
              <w:tcPr>
                <w:tcW w:w="7080" w:type="dxa"/>
                <w:tcBorders>
                  <w:top w:val="single" w:sz="4" w:space="0" w:color="auto"/>
                  <w:left w:val="single" w:sz="4" w:space="0" w:color="auto"/>
                  <w:bottom w:val="nil"/>
                  <w:right w:val="single" w:sz="4" w:space="0" w:color="auto"/>
                </w:tcBorders>
                <w:shd w:val="clear" w:color="auto" w:fill="auto"/>
                <w:hideMark/>
              </w:tcPr>
            </w:tcPrChange>
          </w:tcPr>
          <w:p w:rsidR="00786694" w:rsidRPr="00786694" w:rsidDel="001E2512" w:rsidRDefault="00786694" w:rsidP="00E57FA3">
            <w:pPr>
              <w:snapToGrid w:val="0"/>
              <w:rPr>
                <w:del w:id="970" w:author="Tableainés" w:date="2019-06-05T10:53:00Z"/>
                <w:rFonts w:ascii="Arial Narrow" w:eastAsia="Calibri" w:hAnsi="Arial Narrow"/>
                <w:bCs/>
                <w:noProof/>
                <w:sz w:val="20"/>
                <w:szCs w:val="20"/>
                <w:lang w:eastAsia="en-US"/>
              </w:rPr>
            </w:pPr>
            <w:del w:id="971" w:author="Tableainés" w:date="2019-06-05T10:53:00Z">
              <w:r w:rsidRPr="00786694" w:rsidDel="001E2512">
                <w:rPr>
                  <w:rFonts w:ascii="Arial Narrow" w:eastAsia="Calibri" w:hAnsi="Arial Narrow"/>
                  <w:bCs/>
                  <w:noProof/>
                  <w:sz w:val="20"/>
                  <w:szCs w:val="20"/>
                  <w:lang w:eastAsia="en-US"/>
                </w:rPr>
                <w:delText>Maison des Aînés</w:delText>
              </w:r>
            </w:del>
          </w:p>
        </w:tc>
        <w:tc>
          <w:tcPr>
            <w:tcW w:w="3544" w:type="dxa"/>
            <w:tcBorders>
              <w:top w:val="single" w:sz="4" w:space="0" w:color="auto"/>
              <w:left w:val="nil"/>
              <w:bottom w:val="single" w:sz="4" w:space="0" w:color="auto"/>
              <w:right w:val="single" w:sz="4" w:space="0" w:color="auto"/>
            </w:tcBorders>
            <w:shd w:val="clear" w:color="auto" w:fill="auto"/>
            <w:hideMark/>
            <w:tcPrChange w:id="972" w:author="Tableainés" w:date="2019-06-05T09:28:00Z">
              <w:tcPr>
                <w:tcW w:w="2940" w:type="dxa"/>
                <w:tcBorders>
                  <w:top w:val="single" w:sz="4" w:space="0" w:color="auto"/>
                  <w:left w:val="nil"/>
                  <w:bottom w:val="single" w:sz="4" w:space="0" w:color="auto"/>
                  <w:right w:val="single" w:sz="4" w:space="0" w:color="auto"/>
                </w:tcBorders>
                <w:shd w:val="clear" w:color="auto" w:fill="auto"/>
                <w:hideMark/>
              </w:tcPr>
            </w:tcPrChange>
          </w:tcPr>
          <w:p w:rsidR="00786694" w:rsidRPr="00786694" w:rsidDel="001E2512" w:rsidRDefault="00786694" w:rsidP="00E57FA3">
            <w:pPr>
              <w:snapToGrid w:val="0"/>
              <w:rPr>
                <w:del w:id="973" w:author="Tableainés" w:date="2019-06-05T10:53:00Z"/>
                <w:rFonts w:ascii="Arial Narrow" w:eastAsia="Calibri" w:hAnsi="Arial Narrow"/>
                <w:bCs/>
                <w:noProof/>
                <w:sz w:val="20"/>
                <w:szCs w:val="20"/>
                <w:lang w:eastAsia="en-US"/>
              </w:rPr>
            </w:pPr>
            <w:del w:id="974" w:author="Tableainés" w:date="2019-06-05T10:53:00Z">
              <w:r w:rsidRPr="00786694" w:rsidDel="001E2512">
                <w:rPr>
                  <w:rFonts w:ascii="Arial Narrow" w:eastAsia="Calibri" w:hAnsi="Arial Narrow"/>
                  <w:bCs/>
                  <w:noProof/>
                  <w:sz w:val="20"/>
                  <w:szCs w:val="20"/>
                  <w:lang w:eastAsia="en-US"/>
                </w:rPr>
                <w:delText>Pierre Talbot</w:delText>
              </w:r>
            </w:del>
          </w:p>
        </w:tc>
      </w:tr>
      <w:tr w:rsidR="00786694" w:rsidRPr="00786694" w:rsidDel="001E2512" w:rsidTr="00B8581E">
        <w:trPr>
          <w:trHeight w:val="227"/>
          <w:del w:id="975" w:author="Tableainés" w:date="2019-06-05T10:53:00Z"/>
          <w:trPrChange w:id="976" w:author="Tableainés" w:date="2019-06-05T09:28:00Z">
            <w:trPr>
              <w:trHeight w:val="227"/>
            </w:trPr>
          </w:trPrChange>
        </w:trPr>
        <w:tc>
          <w:tcPr>
            <w:tcW w:w="9426" w:type="dxa"/>
            <w:tcBorders>
              <w:top w:val="single" w:sz="4" w:space="0" w:color="auto"/>
              <w:left w:val="single" w:sz="4" w:space="0" w:color="auto"/>
              <w:bottom w:val="nil"/>
              <w:right w:val="single" w:sz="4" w:space="0" w:color="auto"/>
            </w:tcBorders>
            <w:shd w:val="clear" w:color="auto" w:fill="auto"/>
            <w:hideMark/>
            <w:tcPrChange w:id="977" w:author="Tableainés" w:date="2019-06-05T09:28:00Z">
              <w:tcPr>
                <w:tcW w:w="7080" w:type="dxa"/>
                <w:tcBorders>
                  <w:top w:val="single" w:sz="4" w:space="0" w:color="auto"/>
                  <w:left w:val="single" w:sz="4" w:space="0" w:color="auto"/>
                  <w:bottom w:val="nil"/>
                  <w:right w:val="single" w:sz="4" w:space="0" w:color="auto"/>
                </w:tcBorders>
                <w:shd w:val="clear" w:color="auto" w:fill="auto"/>
                <w:hideMark/>
              </w:tcPr>
            </w:tcPrChange>
          </w:tcPr>
          <w:p w:rsidR="00786694" w:rsidRPr="00786694" w:rsidDel="001E2512" w:rsidRDefault="00786694" w:rsidP="00E57FA3">
            <w:pPr>
              <w:snapToGrid w:val="0"/>
              <w:rPr>
                <w:del w:id="978" w:author="Tableainés" w:date="2019-06-05T10:53:00Z"/>
                <w:rFonts w:ascii="Arial Narrow" w:eastAsia="Calibri" w:hAnsi="Arial Narrow"/>
                <w:bCs/>
                <w:noProof/>
                <w:sz w:val="20"/>
                <w:szCs w:val="20"/>
                <w:lang w:eastAsia="en-US"/>
              </w:rPr>
            </w:pPr>
            <w:del w:id="979" w:author="Tableainés" w:date="2019-06-05T10:53:00Z">
              <w:r w:rsidRPr="00786694" w:rsidDel="001E2512">
                <w:rPr>
                  <w:rFonts w:ascii="Arial Narrow" w:eastAsia="Calibri" w:hAnsi="Arial Narrow"/>
                  <w:bCs/>
                  <w:noProof/>
                  <w:sz w:val="20"/>
                  <w:szCs w:val="20"/>
                  <w:lang w:eastAsia="en-US"/>
                </w:rPr>
                <w:delText>Table de concertation des aînés de la MRC de la Nouvelle Beauce</w:delText>
              </w:r>
            </w:del>
          </w:p>
        </w:tc>
        <w:tc>
          <w:tcPr>
            <w:tcW w:w="3544" w:type="dxa"/>
            <w:tcBorders>
              <w:top w:val="single" w:sz="4" w:space="0" w:color="auto"/>
              <w:left w:val="nil"/>
              <w:bottom w:val="single" w:sz="4" w:space="0" w:color="auto"/>
              <w:right w:val="single" w:sz="4" w:space="0" w:color="auto"/>
            </w:tcBorders>
            <w:shd w:val="clear" w:color="auto" w:fill="auto"/>
            <w:hideMark/>
            <w:tcPrChange w:id="980" w:author="Tableainés" w:date="2019-06-05T09:28:00Z">
              <w:tcPr>
                <w:tcW w:w="2940" w:type="dxa"/>
                <w:tcBorders>
                  <w:top w:val="single" w:sz="4" w:space="0" w:color="auto"/>
                  <w:left w:val="nil"/>
                  <w:bottom w:val="single" w:sz="4" w:space="0" w:color="auto"/>
                  <w:right w:val="single" w:sz="4" w:space="0" w:color="auto"/>
                </w:tcBorders>
                <w:shd w:val="clear" w:color="auto" w:fill="auto"/>
                <w:hideMark/>
              </w:tcPr>
            </w:tcPrChange>
          </w:tcPr>
          <w:p w:rsidR="00786694" w:rsidRPr="00786694" w:rsidDel="001E2512" w:rsidRDefault="00786694" w:rsidP="00E57FA3">
            <w:pPr>
              <w:snapToGrid w:val="0"/>
              <w:rPr>
                <w:del w:id="981" w:author="Tableainés" w:date="2019-06-05T10:53:00Z"/>
                <w:rFonts w:ascii="Arial Narrow" w:eastAsia="Calibri" w:hAnsi="Arial Narrow"/>
                <w:bCs/>
                <w:noProof/>
                <w:sz w:val="20"/>
                <w:szCs w:val="20"/>
                <w:lang w:eastAsia="en-US"/>
              </w:rPr>
            </w:pPr>
            <w:del w:id="982" w:author="Tableainés" w:date="2019-06-05T10:53:00Z">
              <w:r w:rsidRPr="00786694" w:rsidDel="001E2512">
                <w:rPr>
                  <w:rFonts w:ascii="Arial Narrow" w:eastAsia="Calibri" w:hAnsi="Arial Narrow"/>
                  <w:bCs/>
                  <w:noProof/>
                  <w:sz w:val="20"/>
                  <w:szCs w:val="20"/>
                  <w:lang w:eastAsia="en-US"/>
                </w:rPr>
                <w:delText>Rosaire Simoneau</w:delText>
              </w:r>
            </w:del>
          </w:p>
        </w:tc>
      </w:tr>
      <w:tr w:rsidR="00786694" w:rsidRPr="00786694" w:rsidDel="001E2512" w:rsidTr="00B8581E">
        <w:trPr>
          <w:trHeight w:val="227"/>
          <w:del w:id="983" w:author="Tableainés" w:date="2019-06-05T10:53:00Z"/>
          <w:trPrChange w:id="984" w:author="Tableainés" w:date="2019-06-05T09:28:00Z">
            <w:trPr>
              <w:trHeight w:val="227"/>
            </w:trPr>
          </w:trPrChange>
        </w:trPr>
        <w:tc>
          <w:tcPr>
            <w:tcW w:w="9426" w:type="dxa"/>
            <w:tcBorders>
              <w:top w:val="single" w:sz="4" w:space="0" w:color="auto"/>
              <w:left w:val="single" w:sz="4" w:space="0" w:color="auto"/>
              <w:bottom w:val="nil"/>
              <w:right w:val="single" w:sz="4" w:space="0" w:color="auto"/>
            </w:tcBorders>
            <w:shd w:val="clear" w:color="auto" w:fill="auto"/>
            <w:hideMark/>
            <w:tcPrChange w:id="985" w:author="Tableainés" w:date="2019-06-05T09:28:00Z">
              <w:tcPr>
                <w:tcW w:w="7080" w:type="dxa"/>
                <w:tcBorders>
                  <w:top w:val="single" w:sz="4" w:space="0" w:color="auto"/>
                  <w:left w:val="single" w:sz="4" w:space="0" w:color="auto"/>
                  <w:bottom w:val="nil"/>
                  <w:right w:val="single" w:sz="4" w:space="0" w:color="auto"/>
                </w:tcBorders>
                <w:shd w:val="clear" w:color="auto" w:fill="auto"/>
                <w:hideMark/>
              </w:tcPr>
            </w:tcPrChange>
          </w:tcPr>
          <w:p w:rsidR="00786694" w:rsidRPr="00786694" w:rsidDel="001E2512" w:rsidRDefault="00786694" w:rsidP="00E57FA3">
            <w:pPr>
              <w:snapToGrid w:val="0"/>
              <w:rPr>
                <w:del w:id="986" w:author="Tableainés" w:date="2019-06-05T10:53:00Z"/>
                <w:rFonts w:ascii="Arial Narrow" w:eastAsia="Calibri" w:hAnsi="Arial Narrow"/>
                <w:bCs/>
                <w:noProof/>
                <w:sz w:val="20"/>
                <w:szCs w:val="20"/>
                <w:lang w:eastAsia="en-US"/>
              </w:rPr>
            </w:pPr>
            <w:del w:id="987" w:author="Tableainés" w:date="2019-06-05T10:53:00Z">
              <w:r w:rsidRPr="00786694" w:rsidDel="001E2512">
                <w:rPr>
                  <w:rFonts w:ascii="Arial Narrow" w:eastAsia="Calibri" w:hAnsi="Arial Narrow"/>
                  <w:bCs/>
                  <w:noProof/>
                  <w:sz w:val="20"/>
                  <w:szCs w:val="20"/>
                  <w:lang w:eastAsia="en-US"/>
                </w:rPr>
                <w:delText xml:space="preserve">Table de concertation des aînés des Etchemins </w:delText>
              </w:r>
            </w:del>
          </w:p>
        </w:tc>
        <w:tc>
          <w:tcPr>
            <w:tcW w:w="3544" w:type="dxa"/>
            <w:tcBorders>
              <w:top w:val="single" w:sz="4" w:space="0" w:color="auto"/>
              <w:left w:val="nil"/>
              <w:bottom w:val="single" w:sz="4" w:space="0" w:color="auto"/>
              <w:right w:val="single" w:sz="4" w:space="0" w:color="auto"/>
            </w:tcBorders>
            <w:shd w:val="clear" w:color="auto" w:fill="auto"/>
            <w:hideMark/>
            <w:tcPrChange w:id="988" w:author="Tableainés" w:date="2019-06-05T09:28:00Z">
              <w:tcPr>
                <w:tcW w:w="2940" w:type="dxa"/>
                <w:tcBorders>
                  <w:top w:val="single" w:sz="4" w:space="0" w:color="auto"/>
                  <w:left w:val="nil"/>
                  <w:bottom w:val="single" w:sz="4" w:space="0" w:color="auto"/>
                  <w:right w:val="single" w:sz="4" w:space="0" w:color="auto"/>
                </w:tcBorders>
                <w:shd w:val="clear" w:color="auto" w:fill="auto"/>
                <w:hideMark/>
              </w:tcPr>
            </w:tcPrChange>
          </w:tcPr>
          <w:p w:rsidR="00786694" w:rsidRPr="00786694" w:rsidDel="001E2512" w:rsidRDefault="00786694" w:rsidP="00E57FA3">
            <w:pPr>
              <w:snapToGrid w:val="0"/>
              <w:rPr>
                <w:del w:id="989" w:author="Tableainés" w:date="2019-06-05T10:53:00Z"/>
                <w:rFonts w:ascii="Arial Narrow" w:eastAsia="Calibri" w:hAnsi="Arial Narrow"/>
                <w:bCs/>
                <w:noProof/>
                <w:sz w:val="20"/>
                <w:szCs w:val="20"/>
                <w:lang w:eastAsia="en-US"/>
              </w:rPr>
            </w:pPr>
            <w:del w:id="990" w:author="Tableainés" w:date="2019-06-05T10:53:00Z">
              <w:r w:rsidRPr="00786694" w:rsidDel="001E2512">
                <w:rPr>
                  <w:rFonts w:ascii="Arial Narrow" w:eastAsia="Calibri" w:hAnsi="Arial Narrow"/>
                  <w:bCs/>
                  <w:noProof/>
                  <w:sz w:val="20"/>
                  <w:szCs w:val="20"/>
                  <w:lang w:eastAsia="en-US"/>
                </w:rPr>
                <w:delText>Lucie Gagnon</w:delText>
              </w:r>
            </w:del>
          </w:p>
        </w:tc>
      </w:tr>
      <w:tr w:rsidR="00786694" w:rsidRPr="00786694" w:rsidDel="001E2512" w:rsidTr="00B8581E">
        <w:trPr>
          <w:trHeight w:val="227"/>
          <w:del w:id="991" w:author="Tableainés" w:date="2019-06-05T10:53:00Z"/>
          <w:trPrChange w:id="992" w:author="Tableainés" w:date="2019-06-05T09:28:00Z">
            <w:trPr>
              <w:trHeight w:val="227"/>
            </w:trPr>
          </w:trPrChange>
        </w:trPr>
        <w:tc>
          <w:tcPr>
            <w:tcW w:w="9426" w:type="dxa"/>
            <w:tcBorders>
              <w:top w:val="single" w:sz="4" w:space="0" w:color="auto"/>
              <w:left w:val="single" w:sz="4" w:space="0" w:color="auto"/>
              <w:bottom w:val="nil"/>
              <w:right w:val="single" w:sz="4" w:space="0" w:color="auto"/>
            </w:tcBorders>
            <w:shd w:val="clear" w:color="auto" w:fill="auto"/>
            <w:hideMark/>
            <w:tcPrChange w:id="993" w:author="Tableainés" w:date="2019-06-05T09:28:00Z">
              <w:tcPr>
                <w:tcW w:w="7080" w:type="dxa"/>
                <w:tcBorders>
                  <w:top w:val="single" w:sz="4" w:space="0" w:color="auto"/>
                  <w:left w:val="single" w:sz="4" w:space="0" w:color="auto"/>
                  <w:bottom w:val="nil"/>
                  <w:right w:val="single" w:sz="4" w:space="0" w:color="auto"/>
                </w:tcBorders>
                <w:shd w:val="clear" w:color="auto" w:fill="auto"/>
                <w:hideMark/>
              </w:tcPr>
            </w:tcPrChange>
          </w:tcPr>
          <w:p w:rsidR="00786694" w:rsidRPr="00786694" w:rsidDel="001E2512" w:rsidRDefault="00786694" w:rsidP="00E57FA3">
            <w:pPr>
              <w:snapToGrid w:val="0"/>
              <w:rPr>
                <w:del w:id="994" w:author="Tableainés" w:date="2019-06-05T10:53:00Z"/>
                <w:rFonts w:ascii="Arial Narrow" w:eastAsia="Calibri" w:hAnsi="Arial Narrow"/>
                <w:bCs/>
                <w:noProof/>
                <w:sz w:val="20"/>
                <w:szCs w:val="20"/>
                <w:lang w:eastAsia="en-US"/>
              </w:rPr>
            </w:pPr>
            <w:del w:id="995" w:author="Tableainés" w:date="2019-06-05T10:53:00Z">
              <w:r w:rsidRPr="00786694" w:rsidDel="001E2512">
                <w:rPr>
                  <w:rFonts w:ascii="Arial Narrow" w:eastAsia="Calibri" w:hAnsi="Arial Narrow"/>
                  <w:bCs/>
                  <w:noProof/>
                  <w:sz w:val="20"/>
                  <w:szCs w:val="20"/>
                  <w:lang w:eastAsia="en-US"/>
                </w:rPr>
                <w:delText xml:space="preserve">Regroupement interprofessionnel des intervenants retraités en Santé (RIIRS) </w:delText>
              </w:r>
            </w:del>
          </w:p>
        </w:tc>
        <w:tc>
          <w:tcPr>
            <w:tcW w:w="3544" w:type="dxa"/>
            <w:tcBorders>
              <w:top w:val="single" w:sz="4" w:space="0" w:color="auto"/>
              <w:left w:val="nil"/>
              <w:bottom w:val="single" w:sz="4" w:space="0" w:color="auto"/>
              <w:right w:val="single" w:sz="4" w:space="0" w:color="auto"/>
            </w:tcBorders>
            <w:shd w:val="clear" w:color="auto" w:fill="auto"/>
            <w:hideMark/>
            <w:tcPrChange w:id="996" w:author="Tableainés" w:date="2019-06-05T09:28:00Z">
              <w:tcPr>
                <w:tcW w:w="2940" w:type="dxa"/>
                <w:tcBorders>
                  <w:top w:val="single" w:sz="4" w:space="0" w:color="auto"/>
                  <w:left w:val="nil"/>
                  <w:bottom w:val="single" w:sz="4" w:space="0" w:color="auto"/>
                  <w:right w:val="single" w:sz="4" w:space="0" w:color="auto"/>
                </w:tcBorders>
                <w:shd w:val="clear" w:color="auto" w:fill="auto"/>
                <w:hideMark/>
              </w:tcPr>
            </w:tcPrChange>
          </w:tcPr>
          <w:p w:rsidR="00786694" w:rsidRPr="00786694" w:rsidDel="001E2512" w:rsidRDefault="00786694" w:rsidP="00E57FA3">
            <w:pPr>
              <w:snapToGrid w:val="0"/>
              <w:rPr>
                <w:del w:id="997" w:author="Tableainés" w:date="2019-06-05T10:53:00Z"/>
                <w:rFonts w:ascii="Arial Narrow" w:eastAsia="Calibri" w:hAnsi="Arial Narrow"/>
                <w:bCs/>
                <w:noProof/>
                <w:sz w:val="20"/>
                <w:szCs w:val="20"/>
                <w:lang w:eastAsia="en-US"/>
              </w:rPr>
            </w:pPr>
            <w:del w:id="998" w:author="Tableainés" w:date="2019-06-05T10:53:00Z">
              <w:r w:rsidRPr="00786694" w:rsidDel="001E2512">
                <w:rPr>
                  <w:rFonts w:ascii="Arial Narrow" w:eastAsia="Calibri" w:hAnsi="Arial Narrow"/>
                  <w:bCs/>
                  <w:noProof/>
                  <w:sz w:val="20"/>
                  <w:szCs w:val="20"/>
                  <w:lang w:eastAsia="en-US"/>
                </w:rPr>
                <w:delText xml:space="preserve">Michelle Allard </w:delText>
              </w:r>
            </w:del>
          </w:p>
        </w:tc>
      </w:tr>
      <w:tr w:rsidR="00786694" w:rsidRPr="00786694" w:rsidDel="001E2512" w:rsidTr="00B8581E">
        <w:trPr>
          <w:trHeight w:val="227"/>
          <w:del w:id="999" w:author="Tableainés" w:date="2019-06-05T10:53:00Z"/>
          <w:trPrChange w:id="1000" w:author="Tableainés" w:date="2019-06-05T09:28:00Z">
            <w:trPr>
              <w:trHeight w:val="227"/>
            </w:trPr>
          </w:trPrChange>
        </w:trPr>
        <w:tc>
          <w:tcPr>
            <w:tcW w:w="9426" w:type="dxa"/>
            <w:tcBorders>
              <w:top w:val="single" w:sz="4" w:space="0" w:color="auto"/>
              <w:left w:val="single" w:sz="4" w:space="0" w:color="auto"/>
              <w:bottom w:val="nil"/>
              <w:right w:val="single" w:sz="4" w:space="0" w:color="auto"/>
            </w:tcBorders>
            <w:shd w:val="clear" w:color="auto" w:fill="auto"/>
            <w:hideMark/>
            <w:tcPrChange w:id="1001" w:author="Tableainés" w:date="2019-06-05T09:28:00Z">
              <w:tcPr>
                <w:tcW w:w="7080" w:type="dxa"/>
                <w:tcBorders>
                  <w:top w:val="single" w:sz="4" w:space="0" w:color="auto"/>
                  <w:left w:val="single" w:sz="4" w:space="0" w:color="auto"/>
                  <w:bottom w:val="nil"/>
                  <w:right w:val="single" w:sz="4" w:space="0" w:color="auto"/>
                </w:tcBorders>
                <w:shd w:val="clear" w:color="auto" w:fill="auto"/>
                <w:hideMark/>
              </w:tcPr>
            </w:tcPrChange>
          </w:tcPr>
          <w:p w:rsidR="00786694" w:rsidRPr="00786694" w:rsidDel="001E2512" w:rsidRDefault="00786694" w:rsidP="00E57FA3">
            <w:pPr>
              <w:snapToGrid w:val="0"/>
              <w:rPr>
                <w:del w:id="1002" w:author="Tableainés" w:date="2019-06-05T10:53:00Z"/>
                <w:rFonts w:ascii="Arial Narrow" w:eastAsia="Calibri" w:hAnsi="Arial Narrow"/>
                <w:bCs/>
                <w:noProof/>
                <w:sz w:val="20"/>
                <w:szCs w:val="20"/>
                <w:lang w:eastAsia="en-US"/>
              </w:rPr>
            </w:pPr>
            <w:del w:id="1003" w:author="Tableainés" w:date="2019-06-05T10:53:00Z">
              <w:r w:rsidRPr="00786694" w:rsidDel="001E2512">
                <w:rPr>
                  <w:rFonts w:ascii="Arial Narrow" w:eastAsia="Calibri" w:hAnsi="Arial Narrow"/>
                  <w:bCs/>
                  <w:noProof/>
                  <w:sz w:val="20"/>
                  <w:szCs w:val="20"/>
                  <w:lang w:eastAsia="en-US"/>
                </w:rPr>
                <w:delText xml:space="preserve">Société Alzheimer Chaudière-Appalaches </w:delText>
              </w:r>
            </w:del>
          </w:p>
        </w:tc>
        <w:tc>
          <w:tcPr>
            <w:tcW w:w="3544" w:type="dxa"/>
            <w:tcBorders>
              <w:top w:val="single" w:sz="4" w:space="0" w:color="auto"/>
              <w:left w:val="nil"/>
              <w:bottom w:val="single" w:sz="4" w:space="0" w:color="auto"/>
              <w:right w:val="single" w:sz="4" w:space="0" w:color="auto"/>
            </w:tcBorders>
            <w:shd w:val="clear" w:color="auto" w:fill="auto"/>
            <w:hideMark/>
            <w:tcPrChange w:id="1004" w:author="Tableainés" w:date="2019-06-05T09:28:00Z">
              <w:tcPr>
                <w:tcW w:w="2940" w:type="dxa"/>
                <w:tcBorders>
                  <w:top w:val="single" w:sz="4" w:space="0" w:color="auto"/>
                  <w:left w:val="nil"/>
                  <w:bottom w:val="single" w:sz="4" w:space="0" w:color="auto"/>
                  <w:right w:val="single" w:sz="4" w:space="0" w:color="auto"/>
                </w:tcBorders>
                <w:shd w:val="clear" w:color="auto" w:fill="auto"/>
                <w:hideMark/>
              </w:tcPr>
            </w:tcPrChange>
          </w:tcPr>
          <w:p w:rsidR="00786694" w:rsidRPr="00786694" w:rsidDel="001E2512" w:rsidRDefault="00786694" w:rsidP="00E57FA3">
            <w:pPr>
              <w:snapToGrid w:val="0"/>
              <w:rPr>
                <w:del w:id="1005" w:author="Tableainés" w:date="2019-06-05T10:53:00Z"/>
                <w:rFonts w:ascii="Arial Narrow" w:eastAsia="Calibri" w:hAnsi="Arial Narrow"/>
                <w:bCs/>
                <w:noProof/>
                <w:sz w:val="20"/>
                <w:szCs w:val="20"/>
                <w:lang w:eastAsia="en-US"/>
              </w:rPr>
            </w:pPr>
            <w:del w:id="1006" w:author="Tableainés" w:date="2019-06-05T10:53:00Z">
              <w:r w:rsidRPr="00786694" w:rsidDel="001E2512">
                <w:rPr>
                  <w:rFonts w:ascii="Arial Narrow" w:eastAsia="Calibri" w:hAnsi="Arial Narrow"/>
                  <w:bCs/>
                  <w:noProof/>
                  <w:sz w:val="20"/>
                  <w:szCs w:val="20"/>
                  <w:lang w:eastAsia="en-US"/>
                </w:rPr>
                <w:delText xml:space="preserve">Nicole Labrecque </w:delText>
              </w:r>
            </w:del>
          </w:p>
        </w:tc>
      </w:tr>
      <w:tr w:rsidR="00786694" w:rsidRPr="00786694" w:rsidDel="001E2512" w:rsidTr="00B8581E">
        <w:trPr>
          <w:trHeight w:val="227"/>
          <w:del w:id="1007" w:author="Tableainés" w:date="2019-06-05T10:53:00Z"/>
          <w:trPrChange w:id="1008" w:author="Tableainés" w:date="2019-06-05T09:28:00Z">
            <w:trPr>
              <w:trHeight w:val="227"/>
            </w:trPr>
          </w:trPrChange>
        </w:trPr>
        <w:tc>
          <w:tcPr>
            <w:tcW w:w="9426" w:type="dxa"/>
            <w:tcBorders>
              <w:top w:val="single" w:sz="4" w:space="0" w:color="auto"/>
              <w:left w:val="single" w:sz="4" w:space="0" w:color="auto"/>
              <w:bottom w:val="nil"/>
              <w:right w:val="single" w:sz="4" w:space="0" w:color="auto"/>
            </w:tcBorders>
            <w:shd w:val="clear" w:color="auto" w:fill="auto"/>
            <w:hideMark/>
            <w:tcPrChange w:id="1009" w:author="Tableainés" w:date="2019-06-05T09:28:00Z">
              <w:tcPr>
                <w:tcW w:w="7080" w:type="dxa"/>
                <w:tcBorders>
                  <w:top w:val="single" w:sz="4" w:space="0" w:color="auto"/>
                  <w:left w:val="single" w:sz="4" w:space="0" w:color="auto"/>
                  <w:bottom w:val="nil"/>
                  <w:right w:val="single" w:sz="4" w:space="0" w:color="auto"/>
                </w:tcBorders>
                <w:shd w:val="clear" w:color="auto" w:fill="auto"/>
                <w:hideMark/>
              </w:tcPr>
            </w:tcPrChange>
          </w:tcPr>
          <w:p w:rsidR="00786694" w:rsidRPr="00786694" w:rsidDel="001E2512" w:rsidRDefault="00786694" w:rsidP="00E57FA3">
            <w:pPr>
              <w:snapToGrid w:val="0"/>
              <w:rPr>
                <w:del w:id="1010" w:author="Tableainés" w:date="2019-06-05T10:53:00Z"/>
                <w:rFonts w:ascii="Arial Narrow" w:eastAsia="Calibri" w:hAnsi="Arial Narrow"/>
                <w:bCs/>
                <w:noProof/>
                <w:sz w:val="20"/>
                <w:szCs w:val="20"/>
                <w:lang w:eastAsia="en-US"/>
              </w:rPr>
            </w:pPr>
            <w:del w:id="1011" w:author="Tableainés" w:date="2019-06-05T10:53:00Z">
              <w:r w:rsidRPr="00786694" w:rsidDel="001E2512">
                <w:rPr>
                  <w:rFonts w:ascii="Arial Narrow" w:eastAsia="Calibri" w:hAnsi="Arial Narrow"/>
                  <w:bCs/>
                  <w:noProof/>
                  <w:sz w:val="20"/>
                  <w:szCs w:val="20"/>
                  <w:lang w:eastAsia="en-US"/>
                </w:rPr>
                <w:delText>Table de concertation des aînés de Beauce-Sartigan et Robert-Cliche</w:delText>
              </w:r>
            </w:del>
          </w:p>
        </w:tc>
        <w:tc>
          <w:tcPr>
            <w:tcW w:w="3544" w:type="dxa"/>
            <w:tcBorders>
              <w:top w:val="single" w:sz="4" w:space="0" w:color="auto"/>
              <w:left w:val="nil"/>
              <w:bottom w:val="single" w:sz="4" w:space="0" w:color="auto"/>
              <w:right w:val="single" w:sz="4" w:space="0" w:color="auto"/>
            </w:tcBorders>
            <w:shd w:val="clear" w:color="auto" w:fill="auto"/>
            <w:hideMark/>
            <w:tcPrChange w:id="1012" w:author="Tableainés" w:date="2019-06-05T09:28:00Z">
              <w:tcPr>
                <w:tcW w:w="2940" w:type="dxa"/>
                <w:tcBorders>
                  <w:top w:val="single" w:sz="4" w:space="0" w:color="auto"/>
                  <w:left w:val="nil"/>
                  <w:bottom w:val="single" w:sz="4" w:space="0" w:color="auto"/>
                  <w:right w:val="single" w:sz="4" w:space="0" w:color="auto"/>
                </w:tcBorders>
                <w:shd w:val="clear" w:color="auto" w:fill="auto"/>
                <w:hideMark/>
              </w:tcPr>
            </w:tcPrChange>
          </w:tcPr>
          <w:p w:rsidR="00786694" w:rsidRPr="00786694" w:rsidDel="001E2512" w:rsidRDefault="00786694" w:rsidP="00E57FA3">
            <w:pPr>
              <w:snapToGrid w:val="0"/>
              <w:rPr>
                <w:del w:id="1013" w:author="Tableainés" w:date="2019-06-05T10:53:00Z"/>
                <w:rFonts w:ascii="Arial Narrow" w:eastAsia="Calibri" w:hAnsi="Arial Narrow"/>
                <w:bCs/>
                <w:noProof/>
                <w:sz w:val="20"/>
                <w:szCs w:val="20"/>
                <w:lang w:eastAsia="en-US"/>
              </w:rPr>
            </w:pPr>
            <w:del w:id="1014" w:author="Tableainés" w:date="2019-06-05T10:53:00Z">
              <w:r w:rsidRPr="00786694" w:rsidDel="001E2512">
                <w:rPr>
                  <w:rFonts w:ascii="Arial Narrow" w:eastAsia="Calibri" w:hAnsi="Arial Narrow"/>
                  <w:bCs/>
                  <w:noProof/>
                  <w:sz w:val="20"/>
                  <w:szCs w:val="20"/>
                  <w:lang w:eastAsia="en-US"/>
                </w:rPr>
                <w:delText>Marie-Claude Brassard</w:delText>
              </w:r>
            </w:del>
          </w:p>
        </w:tc>
      </w:tr>
      <w:tr w:rsidR="00786694" w:rsidRPr="00786694" w:rsidDel="001E2512" w:rsidTr="00B8581E">
        <w:trPr>
          <w:trHeight w:val="227"/>
          <w:del w:id="1015" w:author="Tableainés" w:date="2019-06-05T10:53:00Z"/>
          <w:trPrChange w:id="1016" w:author="Tableainés" w:date="2019-06-05T09:28:00Z">
            <w:trPr>
              <w:trHeight w:val="227"/>
            </w:trPr>
          </w:trPrChange>
        </w:trPr>
        <w:tc>
          <w:tcPr>
            <w:tcW w:w="9426" w:type="dxa"/>
            <w:tcBorders>
              <w:top w:val="single" w:sz="4" w:space="0" w:color="auto"/>
              <w:left w:val="single" w:sz="4" w:space="0" w:color="auto"/>
              <w:bottom w:val="nil"/>
              <w:right w:val="single" w:sz="4" w:space="0" w:color="auto"/>
            </w:tcBorders>
            <w:shd w:val="clear" w:color="auto" w:fill="auto"/>
            <w:hideMark/>
            <w:tcPrChange w:id="1017" w:author="Tableainés" w:date="2019-06-05T09:28:00Z">
              <w:tcPr>
                <w:tcW w:w="7080" w:type="dxa"/>
                <w:tcBorders>
                  <w:top w:val="single" w:sz="4" w:space="0" w:color="auto"/>
                  <w:left w:val="single" w:sz="4" w:space="0" w:color="auto"/>
                  <w:bottom w:val="nil"/>
                  <w:right w:val="single" w:sz="4" w:space="0" w:color="auto"/>
                </w:tcBorders>
                <w:shd w:val="clear" w:color="auto" w:fill="auto"/>
                <w:hideMark/>
              </w:tcPr>
            </w:tcPrChange>
          </w:tcPr>
          <w:p w:rsidR="00786694" w:rsidRPr="00786694" w:rsidDel="001E2512" w:rsidRDefault="00786694" w:rsidP="00E57FA3">
            <w:pPr>
              <w:snapToGrid w:val="0"/>
              <w:rPr>
                <w:del w:id="1018" w:author="Tableainés" w:date="2019-06-05T10:53:00Z"/>
                <w:rFonts w:ascii="Arial Narrow" w:eastAsia="Calibri" w:hAnsi="Arial Narrow"/>
                <w:bCs/>
                <w:noProof/>
                <w:sz w:val="20"/>
                <w:szCs w:val="20"/>
                <w:lang w:eastAsia="en-US"/>
              </w:rPr>
            </w:pPr>
            <w:del w:id="1019" w:author="Tableainés" w:date="2019-06-05T10:53:00Z">
              <w:r w:rsidRPr="00786694" w:rsidDel="001E2512">
                <w:rPr>
                  <w:rFonts w:ascii="Arial Narrow" w:eastAsia="Calibri" w:hAnsi="Arial Narrow"/>
                  <w:bCs/>
                  <w:noProof/>
                  <w:sz w:val="20"/>
                  <w:szCs w:val="20"/>
                  <w:lang w:eastAsia="en-US"/>
                </w:rPr>
                <w:delText>Table de concertation des aînés de la MRC de l'Islet</w:delText>
              </w:r>
            </w:del>
          </w:p>
        </w:tc>
        <w:tc>
          <w:tcPr>
            <w:tcW w:w="3544" w:type="dxa"/>
            <w:tcBorders>
              <w:top w:val="single" w:sz="4" w:space="0" w:color="auto"/>
              <w:left w:val="nil"/>
              <w:bottom w:val="single" w:sz="4" w:space="0" w:color="auto"/>
              <w:right w:val="single" w:sz="4" w:space="0" w:color="auto"/>
            </w:tcBorders>
            <w:shd w:val="clear" w:color="auto" w:fill="auto"/>
            <w:hideMark/>
            <w:tcPrChange w:id="1020" w:author="Tableainés" w:date="2019-06-05T09:28:00Z">
              <w:tcPr>
                <w:tcW w:w="2940" w:type="dxa"/>
                <w:tcBorders>
                  <w:top w:val="single" w:sz="4" w:space="0" w:color="auto"/>
                  <w:left w:val="nil"/>
                  <w:bottom w:val="single" w:sz="4" w:space="0" w:color="auto"/>
                  <w:right w:val="single" w:sz="4" w:space="0" w:color="auto"/>
                </w:tcBorders>
                <w:shd w:val="clear" w:color="auto" w:fill="auto"/>
                <w:hideMark/>
              </w:tcPr>
            </w:tcPrChange>
          </w:tcPr>
          <w:p w:rsidR="00786694" w:rsidRPr="00786694" w:rsidDel="001E2512" w:rsidRDefault="00786694" w:rsidP="00E57FA3">
            <w:pPr>
              <w:snapToGrid w:val="0"/>
              <w:rPr>
                <w:del w:id="1021" w:author="Tableainés" w:date="2019-06-05T10:53:00Z"/>
                <w:rFonts w:ascii="Arial Narrow" w:eastAsia="Calibri" w:hAnsi="Arial Narrow"/>
                <w:bCs/>
                <w:noProof/>
                <w:sz w:val="20"/>
                <w:szCs w:val="20"/>
                <w:lang w:eastAsia="en-US"/>
              </w:rPr>
            </w:pPr>
            <w:del w:id="1022" w:author="Tableainés" w:date="2019-06-05T10:53:00Z">
              <w:r w:rsidRPr="00786694" w:rsidDel="001E2512">
                <w:rPr>
                  <w:rFonts w:ascii="Arial Narrow" w:eastAsia="Calibri" w:hAnsi="Arial Narrow"/>
                  <w:bCs/>
                  <w:noProof/>
                  <w:sz w:val="20"/>
                  <w:szCs w:val="20"/>
                  <w:lang w:eastAsia="en-US"/>
                </w:rPr>
                <w:delText xml:space="preserve">Cécile Dupont </w:delText>
              </w:r>
            </w:del>
          </w:p>
        </w:tc>
      </w:tr>
      <w:tr w:rsidR="00786694" w:rsidRPr="00786694" w:rsidDel="001E2512" w:rsidTr="00B8581E">
        <w:trPr>
          <w:trHeight w:val="227"/>
          <w:del w:id="1023" w:author="Tableainés" w:date="2019-06-05T10:53:00Z"/>
          <w:trPrChange w:id="1024" w:author="Tableainés" w:date="2019-06-05T09:28:00Z">
            <w:trPr>
              <w:trHeight w:val="227"/>
            </w:trPr>
          </w:trPrChange>
        </w:trPr>
        <w:tc>
          <w:tcPr>
            <w:tcW w:w="9426" w:type="dxa"/>
            <w:tcBorders>
              <w:top w:val="single" w:sz="4" w:space="0" w:color="auto"/>
              <w:left w:val="single" w:sz="4" w:space="0" w:color="auto"/>
              <w:bottom w:val="nil"/>
              <w:right w:val="single" w:sz="4" w:space="0" w:color="auto"/>
            </w:tcBorders>
            <w:shd w:val="clear" w:color="auto" w:fill="auto"/>
            <w:hideMark/>
            <w:tcPrChange w:id="1025" w:author="Tableainés" w:date="2019-06-05T09:28:00Z">
              <w:tcPr>
                <w:tcW w:w="7080" w:type="dxa"/>
                <w:tcBorders>
                  <w:top w:val="single" w:sz="4" w:space="0" w:color="auto"/>
                  <w:left w:val="single" w:sz="4" w:space="0" w:color="auto"/>
                  <w:bottom w:val="nil"/>
                  <w:right w:val="single" w:sz="4" w:space="0" w:color="auto"/>
                </w:tcBorders>
                <w:shd w:val="clear" w:color="auto" w:fill="auto"/>
                <w:hideMark/>
              </w:tcPr>
            </w:tcPrChange>
          </w:tcPr>
          <w:p w:rsidR="00786694" w:rsidRPr="00786694" w:rsidDel="001E2512" w:rsidRDefault="00786694" w:rsidP="00E57FA3">
            <w:pPr>
              <w:snapToGrid w:val="0"/>
              <w:rPr>
                <w:del w:id="1026" w:author="Tableainés" w:date="2019-06-05T10:53:00Z"/>
                <w:rFonts w:ascii="Arial Narrow" w:eastAsia="Calibri" w:hAnsi="Arial Narrow"/>
                <w:bCs/>
                <w:noProof/>
                <w:sz w:val="20"/>
                <w:szCs w:val="20"/>
                <w:lang w:eastAsia="en-US"/>
              </w:rPr>
            </w:pPr>
            <w:del w:id="1027" w:author="Tableainés" w:date="2019-06-05T10:53:00Z">
              <w:r w:rsidRPr="00786694" w:rsidDel="001E2512">
                <w:rPr>
                  <w:rFonts w:ascii="Arial Narrow" w:eastAsia="Calibri" w:hAnsi="Arial Narrow"/>
                  <w:bCs/>
                  <w:noProof/>
                  <w:sz w:val="20"/>
                  <w:szCs w:val="20"/>
                  <w:lang w:eastAsia="en-US"/>
                </w:rPr>
                <w:delText>Table des ainés et de leurs proches aidants de la MRC de Montmagny</w:delText>
              </w:r>
            </w:del>
          </w:p>
        </w:tc>
        <w:tc>
          <w:tcPr>
            <w:tcW w:w="3544" w:type="dxa"/>
            <w:tcBorders>
              <w:top w:val="single" w:sz="4" w:space="0" w:color="auto"/>
              <w:left w:val="nil"/>
              <w:bottom w:val="single" w:sz="4" w:space="0" w:color="auto"/>
              <w:right w:val="single" w:sz="4" w:space="0" w:color="auto"/>
            </w:tcBorders>
            <w:shd w:val="clear" w:color="auto" w:fill="auto"/>
            <w:hideMark/>
            <w:tcPrChange w:id="1028" w:author="Tableainés" w:date="2019-06-05T09:28:00Z">
              <w:tcPr>
                <w:tcW w:w="2940" w:type="dxa"/>
                <w:tcBorders>
                  <w:top w:val="single" w:sz="4" w:space="0" w:color="auto"/>
                  <w:left w:val="nil"/>
                  <w:bottom w:val="single" w:sz="4" w:space="0" w:color="auto"/>
                  <w:right w:val="single" w:sz="4" w:space="0" w:color="auto"/>
                </w:tcBorders>
                <w:shd w:val="clear" w:color="auto" w:fill="auto"/>
                <w:hideMark/>
              </w:tcPr>
            </w:tcPrChange>
          </w:tcPr>
          <w:p w:rsidR="00786694" w:rsidRPr="00786694" w:rsidDel="001E2512" w:rsidRDefault="00786694" w:rsidP="00E57FA3">
            <w:pPr>
              <w:snapToGrid w:val="0"/>
              <w:rPr>
                <w:del w:id="1029" w:author="Tableainés" w:date="2019-06-05T10:53:00Z"/>
                <w:rFonts w:ascii="Arial Narrow" w:eastAsia="Calibri" w:hAnsi="Arial Narrow"/>
                <w:bCs/>
                <w:noProof/>
                <w:sz w:val="20"/>
                <w:szCs w:val="20"/>
                <w:lang w:eastAsia="en-US"/>
              </w:rPr>
            </w:pPr>
            <w:del w:id="1030" w:author="Tableainés" w:date="2019-06-05T10:53:00Z">
              <w:r w:rsidRPr="00786694" w:rsidDel="001E2512">
                <w:rPr>
                  <w:rFonts w:ascii="Arial Narrow" w:eastAsia="Calibri" w:hAnsi="Arial Narrow"/>
                  <w:bCs/>
                  <w:noProof/>
                  <w:sz w:val="20"/>
                  <w:szCs w:val="20"/>
                  <w:lang w:eastAsia="en-US"/>
                </w:rPr>
                <w:delText>Stéphanie Hogan</w:delText>
              </w:r>
            </w:del>
          </w:p>
        </w:tc>
      </w:tr>
      <w:tr w:rsidR="00786694" w:rsidRPr="00786694" w:rsidDel="001E2512" w:rsidTr="00B8581E">
        <w:trPr>
          <w:trHeight w:val="227"/>
          <w:del w:id="1031" w:author="Tableainés" w:date="2019-06-05T10:53:00Z"/>
          <w:trPrChange w:id="1032" w:author="Tableainés" w:date="2019-06-05T09:28:00Z">
            <w:trPr>
              <w:trHeight w:val="227"/>
            </w:trPr>
          </w:trPrChange>
        </w:trPr>
        <w:tc>
          <w:tcPr>
            <w:tcW w:w="9426" w:type="dxa"/>
            <w:tcBorders>
              <w:top w:val="single" w:sz="4" w:space="0" w:color="auto"/>
              <w:left w:val="single" w:sz="4" w:space="0" w:color="auto"/>
              <w:bottom w:val="nil"/>
              <w:right w:val="single" w:sz="4" w:space="0" w:color="auto"/>
            </w:tcBorders>
            <w:shd w:val="clear" w:color="auto" w:fill="auto"/>
            <w:hideMark/>
            <w:tcPrChange w:id="1033" w:author="Tableainés" w:date="2019-06-05T09:28:00Z">
              <w:tcPr>
                <w:tcW w:w="7080" w:type="dxa"/>
                <w:tcBorders>
                  <w:top w:val="single" w:sz="4" w:space="0" w:color="auto"/>
                  <w:left w:val="single" w:sz="4" w:space="0" w:color="auto"/>
                  <w:bottom w:val="nil"/>
                  <w:right w:val="single" w:sz="4" w:space="0" w:color="auto"/>
                </w:tcBorders>
                <w:shd w:val="clear" w:color="auto" w:fill="auto"/>
                <w:hideMark/>
              </w:tcPr>
            </w:tcPrChange>
          </w:tcPr>
          <w:p w:rsidR="00786694" w:rsidRPr="00786694" w:rsidDel="001E2512" w:rsidRDefault="00786694" w:rsidP="00E57FA3">
            <w:pPr>
              <w:snapToGrid w:val="0"/>
              <w:rPr>
                <w:del w:id="1034" w:author="Tableainés" w:date="2019-06-05T10:53:00Z"/>
                <w:rFonts w:ascii="Arial Narrow" w:eastAsia="Calibri" w:hAnsi="Arial Narrow"/>
                <w:bCs/>
                <w:noProof/>
                <w:sz w:val="20"/>
                <w:szCs w:val="20"/>
                <w:lang w:eastAsia="en-US"/>
              </w:rPr>
            </w:pPr>
            <w:del w:id="1035" w:author="Tableainés" w:date="2019-06-05T10:53:00Z">
              <w:r w:rsidRPr="00786694" w:rsidDel="001E2512">
                <w:rPr>
                  <w:rFonts w:ascii="Arial Narrow" w:eastAsia="Calibri" w:hAnsi="Arial Narrow"/>
                  <w:bCs/>
                  <w:noProof/>
                  <w:sz w:val="20"/>
                  <w:szCs w:val="20"/>
                  <w:lang w:eastAsia="en-US"/>
                </w:rPr>
                <w:delText xml:space="preserve">Table de concertation pour les personnes aînées de Bellechasse et de leurs proches aidants </w:delText>
              </w:r>
            </w:del>
          </w:p>
        </w:tc>
        <w:tc>
          <w:tcPr>
            <w:tcW w:w="3544" w:type="dxa"/>
            <w:tcBorders>
              <w:top w:val="single" w:sz="4" w:space="0" w:color="auto"/>
              <w:left w:val="nil"/>
              <w:bottom w:val="single" w:sz="4" w:space="0" w:color="auto"/>
              <w:right w:val="single" w:sz="4" w:space="0" w:color="auto"/>
            </w:tcBorders>
            <w:shd w:val="clear" w:color="auto" w:fill="auto"/>
            <w:hideMark/>
            <w:tcPrChange w:id="1036" w:author="Tableainés" w:date="2019-06-05T09:28:00Z">
              <w:tcPr>
                <w:tcW w:w="2940" w:type="dxa"/>
                <w:tcBorders>
                  <w:top w:val="single" w:sz="4" w:space="0" w:color="auto"/>
                  <w:left w:val="nil"/>
                  <w:bottom w:val="single" w:sz="4" w:space="0" w:color="auto"/>
                  <w:right w:val="single" w:sz="4" w:space="0" w:color="auto"/>
                </w:tcBorders>
                <w:shd w:val="clear" w:color="auto" w:fill="auto"/>
                <w:hideMark/>
              </w:tcPr>
            </w:tcPrChange>
          </w:tcPr>
          <w:p w:rsidR="00786694" w:rsidRPr="00786694" w:rsidDel="001E2512" w:rsidRDefault="00786694" w:rsidP="00E57FA3">
            <w:pPr>
              <w:snapToGrid w:val="0"/>
              <w:rPr>
                <w:del w:id="1037" w:author="Tableainés" w:date="2019-06-05T10:53:00Z"/>
                <w:rFonts w:ascii="Arial Narrow" w:eastAsia="Calibri" w:hAnsi="Arial Narrow"/>
                <w:bCs/>
                <w:noProof/>
                <w:sz w:val="20"/>
                <w:szCs w:val="20"/>
                <w:lang w:eastAsia="en-US"/>
              </w:rPr>
            </w:pPr>
            <w:del w:id="1038" w:author="Tableainés" w:date="2019-06-05T10:53:00Z">
              <w:r w:rsidRPr="00786694" w:rsidDel="001E2512">
                <w:rPr>
                  <w:rFonts w:ascii="Arial Narrow" w:eastAsia="Calibri" w:hAnsi="Arial Narrow"/>
                  <w:bCs/>
                  <w:noProof/>
                  <w:sz w:val="20"/>
                  <w:szCs w:val="20"/>
                  <w:lang w:eastAsia="en-US"/>
                </w:rPr>
                <w:delText xml:space="preserve">Line Gaumond </w:delText>
              </w:r>
            </w:del>
          </w:p>
        </w:tc>
      </w:tr>
      <w:tr w:rsidR="00786694" w:rsidRPr="00786694" w:rsidDel="001E2512" w:rsidTr="00B8581E">
        <w:trPr>
          <w:trHeight w:val="227"/>
          <w:del w:id="1039" w:author="Tableainés" w:date="2019-06-05T10:53:00Z"/>
          <w:trPrChange w:id="1040" w:author="Tableainés" w:date="2019-06-05T09:28:00Z">
            <w:trPr>
              <w:trHeight w:val="227"/>
            </w:trPr>
          </w:trPrChange>
        </w:trPr>
        <w:tc>
          <w:tcPr>
            <w:tcW w:w="9426" w:type="dxa"/>
            <w:tcBorders>
              <w:top w:val="single" w:sz="4" w:space="0" w:color="auto"/>
              <w:left w:val="single" w:sz="4" w:space="0" w:color="auto"/>
              <w:bottom w:val="nil"/>
              <w:right w:val="single" w:sz="4" w:space="0" w:color="auto"/>
            </w:tcBorders>
            <w:shd w:val="clear" w:color="auto" w:fill="auto"/>
            <w:hideMark/>
            <w:tcPrChange w:id="1041" w:author="Tableainés" w:date="2019-06-05T09:28:00Z">
              <w:tcPr>
                <w:tcW w:w="7080" w:type="dxa"/>
                <w:tcBorders>
                  <w:top w:val="single" w:sz="4" w:space="0" w:color="auto"/>
                  <w:left w:val="single" w:sz="4" w:space="0" w:color="auto"/>
                  <w:bottom w:val="nil"/>
                  <w:right w:val="single" w:sz="4" w:space="0" w:color="auto"/>
                </w:tcBorders>
                <w:shd w:val="clear" w:color="auto" w:fill="auto"/>
                <w:hideMark/>
              </w:tcPr>
            </w:tcPrChange>
          </w:tcPr>
          <w:p w:rsidR="00786694" w:rsidRPr="00786694" w:rsidDel="001E2512" w:rsidRDefault="00786694" w:rsidP="00E57FA3">
            <w:pPr>
              <w:snapToGrid w:val="0"/>
              <w:rPr>
                <w:del w:id="1042" w:author="Tableainés" w:date="2019-06-05T10:53:00Z"/>
                <w:rFonts w:ascii="Arial Narrow" w:eastAsia="Calibri" w:hAnsi="Arial Narrow"/>
                <w:bCs/>
                <w:noProof/>
                <w:sz w:val="20"/>
                <w:szCs w:val="20"/>
                <w:lang w:eastAsia="en-US"/>
              </w:rPr>
            </w:pPr>
            <w:del w:id="1043" w:author="Tableainés" w:date="2019-06-05T10:53:00Z">
              <w:r w:rsidRPr="00786694" w:rsidDel="001E2512">
                <w:rPr>
                  <w:rFonts w:ascii="Arial Narrow" w:eastAsia="Calibri" w:hAnsi="Arial Narrow"/>
                  <w:bCs/>
                  <w:noProof/>
                  <w:sz w:val="20"/>
                  <w:szCs w:val="20"/>
                  <w:lang w:eastAsia="en-US"/>
                </w:rPr>
                <w:delText>Table des aînés de Lévis (Arrondissement Desjardins)</w:delText>
              </w:r>
            </w:del>
          </w:p>
        </w:tc>
        <w:tc>
          <w:tcPr>
            <w:tcW w:w="3544" w:type="dxa"/>
            <w:tcBorders>
              <w:top w:val="single" w:sz="4" w:space="0" w:color="auto"/>
              <w:left w:val="nil"/>
              <w:bottom w:val="single" w:sz="4" w:space="0" w:color="auto"/>
              <w:right w:val="single" w:sz="4" w:space="0" w:color="auto"/>
            </w:tcBorders>
            <w:shd w:val="clear" w:color="auto" w:fill="auto"/>
            <w:hideMark/>
            <w:tcPrChange w:id="1044" w:author="Tableainés" w:date="2019-06-05T09:28:00Z">
              <w:tcPr>
                <w:tcW w:w="2940" w:type="dxa"/>
                <w:tcBorders>
                  <w:top w:val="single" w:sz="4" w:space="0" w:color="auto"/>
                  <w:left w:val="nil"/>
                  <w:bottom w:val="single" w:sz="4" w:space="0" w:color="auto"/>
                  <w:right w:val="single" w:sz="4" w:space="0" w:color="auto"/>
                </w:tcBorders>
                <w:shd w:val="clear" w:color="auto" w:fill="auto"/>
                <w:hideMark/>
              </w:tcPr>
            </w:tcPrChange>
          </w:tcPr>
          <w:p w:rsidR="00786694" w:rsidRPr="00786694" w:rsidDel="001E2512" w:rsidRDefault="00786694" w:rsidP="00E57FA3">
            <w:pPr>
              <w:snapToGrid w:val="0"/>
              <w:rPr>
                <w:del w:id="1045" w:author="Tableainés" w:date="2019-06-05T10:53:00Z"/>
                <w:rFonts w:ascii="Arial Narrow" w:eastAsia="Calibri" w:hAnsi="Arial Narrow"/>
                <w:bCs/>
                <w:noProof/>
                <w:sz w:val="20"/>
                <w:szCs w:val="20"/>
                <w:lang w:eastAsia="en-US"/>
              </w:rPr>
            </w:pPr>
            <w:del w:id="1046" w:author="Tableainés" w:date="2019-06-05T10:53:00Z">
              <w:r w:rsidRPr="00786694" w:rsidDel="001E2512">
                <w:rPr>
                  <w:rFonts w:ascii="Arial Narrow" w:eastAsia="Calibri" w:hAnsi="Arial Narrow"/>
                  <w:bCs/>
                  <w:noProof/>
                  <w:sz w:val="20"/>
                  <w:szCs w:val="20"/>
                  <w:lang w:eastAsia="en-US"/>
                </w:rPr>
                <w:delText xml:space="preserve">Roland Bernier </w:delText>
              </w:r>
            </w:del>
          </w:p>
        </w:tc>
      </w:tr>
      <w:tr w:rsidR="00786694" w:rsidRPr="00786694" w:rsidDel="001E2512" w:rsidTr="00B8581E">
        <w:trPr>
          <w:trHeight w:val="227"/>
          <w:del w:id="1047" w:author="Tableainés" w:date="2019-06-05T10:53:00Z"/>
          <w:trPrChange w:id="1048" w:author="Tableainés" w:date="2019-06-05T09:28:00Z">
            <w:trPr>
              <w:trHeight w:val="227"/>
            </w:trPr>
          </w:trPrChange>
        </w:trPr>
        <w:tc>
          <w:tcPr>
            <w:tcW w:w="9426" w:type="dxa"/>
            <w:tcBorders>
              <w:top w:val="single" w:sz="4" w:space="0" w:color="auto"/>
              <w:left w:val="single" w:sz="4" w:space="0" w:color="auto"/>
              <w:bottom w:val="nil"/>
              <w:right w:val="single" w:sz="4" w:space="0" w:color="auto"/>
            </w:tcBorders>
            <w:shd w:val="clear" w:color="auto" w:fill="auto"/>
            <w:hideMark/>
            <w:tcPrChange w:id="1049" w:author="Tableainés" w:date="2019-06-05T09:28:00Z">
              <w:tcPr>
                <w:tcW w:w="7080" w:type="dxa"/>
                <w:tcBorders>
                  <w:top w:val="single" w:sz="4" w:space="0" w:color="auto"/>
                  <w:left w:val="single" w:sz="4" w:space="0" w:color="auto"/>
                  <w:bottom w:val="nil"/>
                  <w:right w:val="single" w:sz="4" w:space="0" w:color="auto"/>
                </w:tcBorders>
                <w:shd w:val="clear" w:color="auto" w:fill="auto"/>
                <w:hideMark/>
              </w:tcPr>
            </w:tcPrChange>
          </w:tcPr>
          <w:p w:rsidR="00786694" w:rsidRPr="00786694" w:rsidDel="001E2512" w:rsidRDefault="00786694" w:rsidP="00E57FA3">
            <w:pPr>
              <w:snapToGrid w:val="0"/>
              <w:rPr>
                <w:del w:id="1050" w:author="Tableainés" w:date="2019-06-05T10:53:00Z"/>
                <w:rFonts w:ascii="Arial Narrow" w:eastAsia="Calibri" w:hAnsi="Arial Narrow"/>
                <w:bCs/>
                <w:noProof/>
                <w:sz w:val="20"/>
                <w:szCs w:val="20"/>
                <w:lang w:eastAsia="en-US"/>
              </w:rPr>
            </w:pPr>
            <w:del w:id="1051" w:author="Tableainés" w:date="2019-06-05T10:53:00Z">
              <w:r w:rsidRPr="00786694" w:rsidDel="001E2512">
                <w:rPr>
                  <w:rFonts w:ascii="Arial Narrow" w:eastAsia="Calibri" w:hAnsi="Arial Narrow"/>
                  <w:bCs/>
                  <w:noProof/>
                  <w:sz w:val="20"/>
                  <w:szCs w:val="20"/>
                  <w:lang w:eastAsia="en-US"/>
                </w:rPr>
                <w:delText>Table des aînés de Lévis et St-Lambert de Lauzon (Arr. Chutes de la Chaudière Est)</w:delText>
              </w:r>
            </w:del>
          </w:p>
        </w:tc>
        <w:tc>
          <w:tcPr>
            <w:tcW w:w="3544" w:type="dxa"/>
            <w:tcBorders>
              <w:top w:val="single" w:sz="4" w:space="0" w:color="auto"/>
              <w:left w:val="nil"/>
              <w:bottom w:val="single" w:sz="4" w:space="0" w:color="auto"/>
              <w:right w:val="single" w:sz="4" w:space="0" w:color="auto"/>
            </w:tcBorders>
            <w:shd w:val="clear" w:color="auto" w:fill="auto"/>
            <w:hideMark/>
            <w:tcPrChange w:id="1052" w:author="Tableainés" w:date="2019-06-05T09:28:00Z">
              <w:tcPr>
                <w:tcW w:w="2940" w:type="dxa"/>
                <w:tcBorders>
                  <w:top w:val="single" w:sz="4" w:space="0" w:color="auto"/>
                  <w:left w:val="nil"/>
                  <w:bottom w:val="single" w:sz="4" w:space="0" w:color="auto"/>
                  <w:right w:val="single" w:sz="4" w:space="0" w:color="auto"/>
                </w:tcBorders>
                <w:shd w:val="clear" w:color="auto" w:fill="auto"/>
                <w:hideMark/>
              </w:tcPr>
            </w:tcPrChange>
          </w:tcPr>
          <w:p w:rsidR="00786694" w:rsidRPr="00786694" w:rsidDel="001E2512" w:rsidRDefault="00786694" w:rsidP="00E57FA3">
            <w:pPr>
              <w:snapToGrid w:val="0"/>
              <w:rPr>
                <w:del w:id="1053" w:author="Tableainés" w:date="2019-06-05T10:53:00Z"/>
                <w:rFonts w:ascii="Arial Narrow" w:eastAsia="Calibri" w:hAnsi="Arial Narrow"/>
                <w:bCs/>
                <w:noProof/>
                <w:sz w:val="20"/>
                <w:szCs w:val="20"/>
                <w:lang w:eastAsia="en-US"/>
              </w:rPr>
            </w:pPr>
            <w:del w:id="1054" w:author="Tableainés" w:date="2019-06-05T10:53:00Z">
              <w:r w:rsidRPr="00786694" w:rsidDel="001E2512">
                <w:rPr>
                  <w:rFonts w:ascii="Arial Narrow" w:eastAsia="Calibri" w:hAnsi="Arial Narrow"/>
                  <w:bCs/>
                  <w:noProof/>
                  <w:sz w:val="20"/>
                  <w:szCs w:val="20"/>
                  <w:lang w:eastAsia="en-US"/>
                </w:rPr>
                <w:delText>Nicole Bérubé</w:delText>
              </w:r>
            </w:del>
          </w:p>
        </w:tc>
      </w:tr>
      <w:tr w:rsidR="00786694" w:rsidRPr="00786694" w:rsidDel="001E2512" w:rsidTr="00B8581E">
        <w:trPr>
          <w:trHeight w:val="227"/>
          <w:del w:id="1055" w:author="Tableainés" w:date="2019-06-05T10:53:00Z"/>
          <w:trPrChange w:id="1056" w:author="Tableainés" w:date="2019-06-05T09:28:00Z">
            <w:trPr>
              <w:trHeight w:val="227"/>
            </w:trPr>
          </w:trPrChange>
        </w:trPr>
        <w:tc>
          <w:tcPr>
            <w:tcW w:w="9426" w:type="dxa"/>
            <w:tcBorders>
              <w:top w:val="single" w:sz="4" w:space="0" w:color="auto"/>
              <w:left w:val="single" w:sz="4" w:space="0" w:color="auto"/>
              <w:bottom w:val="nil"/>
              <w:right w:val="single" w:sz="4" w:space="0" w:color="auto"/>
            </w:tcBorders>
            <w:shd w:val="clear" w:color="auto" w:fill="auto"/>
            <w:hideMark/>
            <w:tcPrChange w:id="1057" w:author="Tableainés" w:date="2019-06-05T09:28:00Z">
              <w:tcPr>
                <w:tcW w:w="7080" w:type="dxa"/>
                <w:tcBorders>
                  <w:top w:val="single" w:sz="4" w:space="0" w:color="auto"/>
                  <w:left w:val="single" w:sz="4" w:space="0" w:color="auto"/>
                  <w:bottom w:val="nil"/>
                  <w:right w:val="single" w:sz="4" w:space="0" w:color="auto"/>
                </w:tcBorders>
                <w:shd w:val="clear" w:color="auto" w:fill="auto"/>
                <w:hideMark/>
              </w:tcPr>
            </w:tcPrChange>
          </w:tcPr>
          <w:p w:rsidR="00786694" w:rsidRPr="00786694" w:rsidDel="001E2512" w:rsidRDefault="00786694" w:rsidP="00E57FA3">
            <w:pPr>
              <w:snapToGrid w:val="0"/>
              <w:rPr>
                <w:del w:id="1058" w:author="Tableainés" w:date="2019-06-05T10:53:00Z"/>
                <w:rFonts w:ascii="Arial Narrow" w:eastAsia="Calibri" w:hAnsi="Arial Narrow"/>
                <w:bCs/>
                <w:noProof/>
                <w:sz w:val="20"/>
                <w:szCs w:val="20"/>
                <w:lang w:eastAsia="en-US"/>
              </w:rPr>
            </w:pPr>
            <w:del w:id="1059" w:author="Tableainés" w:date="2019-06-05T10:53:00Z">
              <w:r w:rsidRPr="00786694" w:rsidDel="001E2512">
                <w:rPr>
                  <w:rFonts w:ascii="Arial Narrow" w:eastAsia="Calibri" w:hAnsi="Arial Narrow"/>
                  <w:bCs/>
                  <w:noProof/>
                  <w:sz w:val="20"/>
                  <w:szCs w:val="20"/>
                  <w:lang w:eastAsia="en-US"/>
                </w:rPr>
                <w:delText>Table des aînés de Lévis et St-Lambert de Lauzon (Arr. Chutes de la Chaudière Ouest)</w:delText>
              </w:r>
            </w:del>
          </w:p>
        </w:tc>
        <w:tc>
          <w:tcPr>
            <w:tcW w:w="3544" w:type="dxa"/>
            <w:tcBorders>
              <w:top w:val="single" w:sz="4" w:space="0" w:color="auto"/>
              <w:left w:val="nil"/>
              <w:bottom w:val="single" w:sz="4" w:space="0" w:color="auto"/>
              <w:right w:val="single" w:sz="4" w:space="0" w:color="auto"/>
            </w:tcBorders>
            <w:shd w:val="clear" w:color="auto" w:fill="auto"/>
            <w:hideMark/>
            <w:tcPrChange w:id="1060" w:author="Tableainés" w:date="2019-06-05T09:28:00Z">
              <w:tcPr>
                <w:tcW w:w="2940" w:type="dxa"/>
                <w:tcBorders>
                  <w:top w:val="single" w:sz="4" w:space="0" w:color="auto"/>
                  <w:left w:val="nil"/>
                  <w:bottom w:val="single" w:sz="4" w:space="0" w:color="auto"/>
                  <w:right w:val="single" w:sz="4" w:space="0" w:color="auto"/>
                </w:tcBorders>
                <w:shd w:val="clear" w:color="auto" w:fill="auto"/>
                <w:hideMark/>
              </w:tcPr>
            </w:tcPrChange>
          </w:tcPr>
          <w:p w:rsidR="00786694" w:rsidRPr="00786694" w:rsidDel="001E2512" w:rsidRDefault="00786694" w:rsidP="00E57FA3">
            <w:pPr>
              <w:snapToGrid w:val="0"/>
              <w:rPr>
                <w:del w:id="1061" w:author="Tableainés" w:date="2019-06-05T10:53:00Z"/>
                <w:rFonts w:ascii="Arial Narrow" w:eastAsia="Calibri" w:hAnsi="Arial Narrow"/>
                <w:bCs/>
                <w:noProof/>
                <w:sz w:val="20"/>
                <w:szCs w:val="20"/>
                <w:lang w:eastAsia="en-US"/>
              </w:rPr>
            </w:pPr>
            <w:del w:id="1062" w:author="Tableainés" w:date="2019-06-05T10:53:00Z">
              <w:r w:rsidRPr="00786694" w:rsidDel="001E2512">
                <w:rPr>
                  <w:rFonts w:ascii="Arial Narrow" w:eastAsia="Calibri" w:hAnsi="Arial Narrow"/>
                  <w:bCs/>
                  <w:noProof/>
                  <w:sz w:val="20"/>
                  <w:szCs w:val="20"/>
                  <w:lang w:eastAsia="en-US"/>
                </w:rPr>
                <w:delText>Jean-Guy Martin</w:delText>
              </w:r>
            </w:del>
          </w:p>
        </w:tc>
      </w:tr>
      <w:tr w:rsidR="00786694" w:rsidRPr="00786694" w:rsidDel="001E2512" w:rsidTr="00B8581E">
        <w:trPr>
          <w:trHeight w:val="227"/>
          <w:del w:id="1063" w:author="Tableainés" w:date="2019-06-05T10:53:00Z"/>
          <w:trPrChange w:id="1064" w:author="Tableainés" w:date="2019-06-05T09:28:00Z">
            <w:trPr>
              <w:trHeight w:val="227"/>
            </w:trPr>
          </w:trPrChange>
        </w:trPr>
        <w:tc>
          <w:tcPr>
            <w:tcW w:w="9426" w:type="dxa"/>
            <w:tcBorders>
              <w:top w:val="single" w:sz="4" w:space="0" w:color="auto"/>
              <w:left w:val="single" w:sz="4" w:space="0" w:color="auto"/>
              <w:bottom w:val="single" w:sz="4" w:space="0" w:color="auto"/>
              <w:right w:val="nil"/>
            </w:tcBorders>
            <w:shd w:val="clear" w:color="auto" w:fill="auto"/>
            <w:hideMark/>
            <w:tcPrChange w:id="1065" w:author="Tableainés" w:date="2019-06-05T09:28:00Z">
              <w:tcPr>
                <w:tcW w:w="7080" w:type="dxa"/>
                <w:tcBorders>
                  <w:top w:val="single" w:sz="4" w:space="0" w:color="auto"/>
                  <w:left w:val="single" w:sz="4" w:space="0" w:color="auto"/>
                  <w:bottom w:val="single" w:sz="4" w:space="0" w:color="auto"/>
                  <w:right w:val="nil"/>
                </w:tcBorders>
                <w:shd w:val="clear" w:color="auto" w:fill="auto"/>
                <w:hideMark/>
              </w:tcPr>
            </w:tcPrChange>
          </w:tcPr>
          <w:p w:rsidR="00786694" w:rsidRPr="00786694" w:rsidDel="001E2512" w:rsidRDefault="00786694" w:rsidP="00E57FA3">
            <w:pPr>
              <w:snapToGrid w:val="0"/>
              <w:rPr>
                <w:del w:id="1066" w:author="Tableainés" w:date="2019-06-05T10:53:00Z"/>
                <w:rFonts w:ascii="Arial Narrow" w:eastAsia="Calibri" w:hAnsi="Arial Narrow"/>
                <w:bCs/>
                <w:noProof/>
                <w:sz w:val="20"/>
                <w:szCs w:val="20"/>
                <w:lang w:eastAsia="en-US"/>
              </w:rPr>
            </w:pPr>
            <w:del w:id="1067" w:author="Tableainés" w:date="2019-06-05T10:53:00Z">
              <w:r w:rsidRPr="00786694" w:rsidDel="001E2512">
                <w:rPr>
                  <w:rFonts w:ascii="Arial Narrow" w:eastAsia="Calibri" w:hAnsi="Arial Narrow"/>
                  <w:bCs/>
                  <w:noProof/>
                  <w:sz w:val="20"/>
                  <w:szCs w:val="20"/>
                  <w:lang w:eastAsia="en-US"/>
                </w:rPr>
                <w:delText>AQDR Beauce-Etchemins-Appalaches</w:delText>
              </w:r>
            </w:del>
          </w:p>
        </w:tc>
        <w:tc>
          <w:tcPr>
            <w:tcW w:w="3544" w:type="dxa"/>
            <w:tcBorders>
              <w:top w:val="single" w:sz="4" w:space="0" w:color="auto"/>
              <w:left w:val="single" w:sz="4" w:space="0" w:color="auto"/>
              <w:bottom w:val="single" w:sz="4" w:space="0" w:color="auto"/>
              <w:right w:val="single" w:sz="4" w:space="0" w:color="auto"/>
            </w:tcBorders>
            <w:shd w:val="clear" w:color="auto" w:fill="auto"/>
            <w:hideMark/>
            <w:tcPrChange w:id="1068" w:author="Tableainés" w:date="2019-06-05T09:28:00Z">
              <w:tcPr>
                <w:tcW w:w="2940" w:type="dxa"/>
                <w:tcBorders>
                  <w:top w:val="single" w:sz="4" w:space="0" w:color="auto"/>
                  <w:left w:val="single" w:sz="4" w:space="0" w:color="auto"/>
                  <w:bottom w:val="single" w:sz="4" w:space="0" w:color="auto"/>
                  <w:right w:val="single" w:sz="4" w:space="0" w:color="auto"/>
                </w:tcBorders>
                <w:shd w:val="clear" w:color="auto" w:fill="auto"/>
                <w:hideMark/>
              </w:tcPr>
            </w:tcPrChange>
          </w:tcPr>
          <w:p w:rsidR="00786694" w:rsidRPr="00786694" w:rsidDel="001E2512" w:rsidRDefault="00786694" w:rsidP="00E57FA3">
            <w:pPr>
              <w:snapToGrid w:val="0"/>
              <w:rPr>
                <w:del w:id="1069" w:author="Tableainés" w:date="2019-06-05T10:53:00Z"/>
                <w:rFonts w:ascii="Arial Narrow" w:eastAsia="Calibri" w:hAnsi="Arial Narrow"/>
                <w:bCs/>
                <w:noProof/>
                <w:sz w:val="20"/>
                <w:szCs w:val="20"/>
                <w:lang w:eastAsia="en-US"/>
              </w:rPr>
            </w:pPr>
            <w:del w:id="1070" w:author="Tableainés" w:date="2019-06-05T10:53:00Z">
              <w:r w:rsidRPr="00786694" w:rsidDel="001E2512">
                <w:rPr>
                  <w:rFonts w:ascii="Arial Narrow" w:eastAsia="Calibri" w:hAnsi="Arial Narrow"/>
                  <w:bCs/>
                  <w:noProof/>
                  <w:sz w:val="20"/>
                  <w:szCs w:val="20"/>
                  <w:lang w:eastAsia="en-US"/>
                </w:rPr>
                <w:delText>André Côté</w:delText>
              </w:r>
            </w:del>
          </w:p>
        </w:tc>
      </w:tr>
      <w:tr w:rsidR="00786694" w:rsidRPr="00786694" w:rsidDel="001E2512" w:rsidTr="00B8581E">
        <w:trPr>
          <w:trHeight w:val="227"/>
          <w:del w:id="1071" w:author="Tableainés" w:date="2019-06-05T10:53:00Z"/>
          <w:trPrChange w:id="1072" w:author="Tableainés" w:date="2019-06-05T09:28:00Z">
            <w:trPr>
              <w:trHeight w:val="227"/>
            </w:trPr>
          </w:trPrChange>
        </w:trPr>
        <w:tc>
          <w:tcPr>
            <w:tcW w:w="9426" w:type="dxa"/>
            <w:tcBorders>
              <w:top w:val="nil"/>
              <w:left w:val="single" w:sz="4" w:space="0" w:color="auto"/>
              <w:bottom w:val="single" w:sz="4" w:space="0" w:color="auto"/>
              <w:right w:val="nil"/>
            </w:tcBorders>
            <w:shd w:val="clear" w:color="auto" w:fill="auto"/>
            <w:hideMark/>
            <w:tcPrChange w:id="1073" w:author="Tableainés" w:date="2019-06-05T09:28:00Z">
              <w:tcPr>
                <w:tcW w:w="7080" w:type="dxa"/>
                <w:tcBorders>
                  <w:top w:val="nil"/>
                  <w:left w:val="single" w:sz="4" w:space="0" w:color="auto"/>
                  <w:bottom w:val="single" w:sz="4" w:space="0" w:color="auto"/>
                  <w:right w:val="nil"/>
                </w:tcBorders>
                <w:shd w:val="clear" w:color="auto" w:fill="auto"/>
                <w:hideMark/>
              </w:tcPr>
            </w:tcPrChange>
          </w:tcPr>
          <w:p w:rsidR="00786694" w:rsidRPr="00786694" w:rsidDel="001E2512" w:rsidRDefault="00786694" w:rsidP="00E57FA3">
            <w:pPr>
              <w:snapToGrid w:val="0"/>
              <w:rPr>
                <w:del w:id="1074" w:author="Tableainés" w:date="2019-06-05T10:53:00Z"/>
                <w:rFonts w:ascii="Arial Narrow" w:eastAsia="Calibri" w:hAnsi="Arial Narrow"/>
                <w:bCs/>
                <w:noProof/>
                <w:sz w:val="20"/>
                <w:szCs w:val="20"/>
                <w:lang w:eastAsia="en-US"/>
              </w:rPr>
            </w:pPr>
            <w:del w:id="1075" w:author="Tableainés" w:date="2019-06-05T10:53:00Z">
              <w:r w:rsidRPr="00786694" w:rsidDel="001E2512">
                <w:rPr>
                  <w:rFonts w:ascii="Arial Narrow" w:eastAsia="Calibri" w:hAnsi="Arial Narrow"/>
                  <w:bCs/>
                  <w:noProof/>
                  <w:sz w:val="20"/>
                  <w:szCs w:val="20"/>
                  <w:lang w:eastAsia="en-US"/>
                </w:rPr>
                <w:delText>MRC de Bellechasse</w:delText>
              </w:r>
            </w:del>
          </w:p>
        </w:tc>
        <w:tc>
          <w:tcPr>
            <w:tcW w:w="3544" w:type="dxa"/>
            <w:tcBorders>
              <w:top w:val="single" w:sz="4" w:space="0" w:color="auto"/>
              <w:left w:val="single" w:sz="4" w:space="0" w:color="auto"/>
              <w:bottom w:val="single" w:sz="4" w:space="0" w:color="auto"/>
              <w:right w:val="single" w:sz="4" w:space="0" w:color="auto"/>
            </w:tcBorders>
            <w:shd w:val="clear" w:color="auto" w:fill="auto"/>
            <w:hideMark/>
            <w:tcPrChange w:id="1076" w:author="Tableainés" w:date="2019-06-05T09:28:00Z">
              <w:tcPr>
                <w:tcW w:w="2940" w:type="dxa"/>
                <w:tcBorders>
                  <w:top w:val="single" w:sz="4" w:space="0" w:color="auto"/>
                  <w:left w:val="single" w:sz="4" w:space="0" w:color="auto"/>
                  <w:bottom w:val="single" w:sz="4" w:space="0" w:color="auto"/>
                  <w:right w:val="single" w:sz="4" w:space="0" w:color="auto"/>
                </w:tcBorders>
                <w:shd w:val="clear" w:color="auto" w:fill="auto"/>
                <w:hideMark/>
              </w:tcPr>
            </w:tcPrChange>
          </w:tcPr>
          <w:p w:rsidR="00786694" w:rsidRPr="00786694" w:rsidDel="001E2512" w:rsidRDefault="00786694" w:rsidP="00E57FA3">
            <w:pPr>
              <w:snapToGrid w:val="0"/>
              <w:rPr>
                <w:del w:id="1077" w:author="Tableainés" w:date="2019-06-05T10:53:00Z"/>
                <w:rFonts w:ascii="Arial Narrow" w:eastAsia="Calibri" w:hAnsi="Arial Narrow"/>
                <w:bCs/>
                <w:noProof/>
                <w:sz w:val="20"/>
                <w:szCs w:val="20"/>
                <w:lang w:eastAsia="en-US"/>
              </w:rPr>
            </w:pPr>
            <w:del w:id="1078" w:author="Tableainés" w:date="2019-06-05T10:53:00Z">
              <w:r w:rsidRPr="00786694" w:rsidDel="001E2512">
                <w:rPr>
                  <w:rFonts w:ascii="Arial Narrow" w:eastAsia="Calibri" w:hAnsi="Arial Narrow"/>
                  <w:bCs/>
                  <w:noProof/>
                  <w:sz w:val="20"/>
                  <w:szCs w:val="20"/>
                  <w:lang w:eastAsia="en-US"/>
                </w:rPr>
                <w:delText xml:space="preserve">Anick Beaudoin </w:delText>
              </w:r>
            </w:del>
          </w:p>
        </w:tc>
      </w:tr>
      <w:tr w:rsidR="00786694" w:rsidRPr="00786694" w:rsidDel="001E2512" w:rsidTr="00B8581E">
        <w:trPr>
          <w:trHeight w:val="227"/>
          <w:del w:id="1079" w:author="Tableainés" w:date="2019-06-05T10:53:00Z"/>
          <w:trPrChange w:id="1080" w:author="Tableainés" w:date="2019-06-05T09:28:00Z">
            <w:trPr>
              <w:trHeight w:val="227"/>
            </w:trPr>
          </w:trPrChange>
        </w:trPr>
        <w:tc>
          <w:tcPr>
            <w:tcW w:w="9426" w:type="dxa"/>
            <w:tcBorders>
              <w:top w:val="nil"/>
              <w:left w:val="single" w:sz="4" w:space="0" w:color="auto"/>
              <w:bottom w:val="single" w:sz="4" w:space="0" w:color="auto"/>
              <w:right w:val="nil"/>
            </w:tcBorders>
            <w:shd w:val="clear" w:color="auto" w:fill="auto"/>
            <w:hideMark/>
            <w:tcPrChange w:id="1081" w:author="Tableainés" w:date="2019-06-05T09:28:00Z">
              <w:tcPr>
                <w:tcW w:w="7080" w:type="dxa"/>
                <w:tcBorders>
                  <w:top w:val="nil"/>
                  <w:left w:val="single" w:sz="4" w:space="0" w:color="auto"/>
                  <w:bottom w:val="single" w:sz="4" w:space="0" w:color="auto"/>
                  <w:right w:val="nil"/>
                </w:tcBorders>
                <w:shd w:val="clear" w:color="auto" w:fill="auto"/>
                <w:hideMark/>
              </w:tcPr>
            </w:tcPrChange>
          </w:tcPr>
          <w:p w:rsidR="00786694" w:rsidRPr="00786694" w:rsidDel="001E2512" w:rsidRDefault="00786694" w:rsidP="00E57FA3">
            <w:pPr>
              <w:snapToGrid w:val="0"/>
              <w:rPr>
                <w:del w:id="1082" w:author="Tableainés" w:date="2019-06-05T10:53:00Z"/>
                <w:rFonts w:ascii="Arial Narrow" w:eastAsia="Calibri" w:hAnsi="Arial Narrow"/>
                <w:bCs/>
                <w:noProof/>
                <w:sz w:val="20"/>
                <w:szCs w:val="20"/>
                <w:lang w:eastAsia="en-US"/>
              </w:rPr>
            </w:pPr>
            <w:del w:id="1083" w:author="Tableainés" w:date="2019-06-05T10:53:00Z">
              <w:r w:rsidRPr="00786694" w:rsidDel="001E2512">
                <w:rPr>
                  <w:rFonts w:ascii="Arial Narrow" w:eastAsia="Calibri" w:hAnsi="Arial Narrow"/>
                  <w:bCs/>
                  <w:noProof/>
                  <w:sz w:val="20"/>
                  <w:szCs w:val="20"/>
                  <w:lang w:eastAsia="en-US"/>
                </w:rPr>
                <w:delText>Fédération régionale des OBNL en habitation du Qc-Chaud.-App.</w:delText>
              </w:r>
            </w:del>
          </w:p>
        </w:tc>
        <w:tc>
          <w:tcPr>
            <w:tcW w:w="3544" w:type="dxa"/>
            <w:tcBorders>
              <w:top w:val="single" w:sz="4" w:space="0" w:color="auto"/>
              <w:left w:val="single" w:sz="4" w:space="0" w:color="auto"/>
              <w:bottom w:val="single" w:sz="4" w:space="0" w:color="auto"/>
              <w:right w:val="single" w:sz="4" w:space="0" w:color="auto"/>
            </w:tcBorders>
            <w:shd w:val="clear" w:color="auto" w:fill="auto"/>
            <w:hideMark/>
            <w:tcPrChange w:id="1084" w:author="Tableainés" w:date="2019-06-05T09:28:00Z">
              <w:tcPr>
                <w:tcW w:w="2940" w:type="dxa"/>
                <w:tcBorders>
                  <w:top w:val="single" w:sz="4" w:space="0" w:color="auto"/>
                  <w:left w:val="single" w:sz="4" w:space="0" w:color="auto"/>
                  <w:bottom w:val="single" w:sz="4" w:space="0" w:color="auto"/>
                  <w:right w:val="single" w:sz="4" w:space="0" w:color="auto"/>
                </w:tcBorders>
                <w:shd w:val="clear" w:color="auto" w:fill="auto"/>
                <w:hideMark/>
              </w:tcPr>
            </w:tcPrChange>
          </w:tcPr>
          <w:p w:rsidR="00786694" w:rsidRPr="00786694" w:rsidDel="001E2512" w:rsidRDefault="00786694" w:rsidP="00E57FA3">
            <w:pPr>
              <w:snapToGrid w:val="0"/>
              <w:rPr>
                <w:del w:id="1085" w:author="Tableainés" w:date="2019-06-05T10:53:00Z"/>
                <w:rFonts w:ascii="Arial Narrow" w:eastAsia="Calibri" w:hAnsi="Arial Narrow"/>
                <w:bCs/>
                <w:noProof/>
                <w:sz w:val="20"/>
                <w:szCs w:val="20"/>
                <w:lang w:eastAsia="en-US"/>
              </w:rPr>
            </w:pPr>
            <w:del w:id="1086" w:author="Tableainés" w:date="2019-06-05T10:53:00Z">
              <w:r w:rsidRPr="00786694" w:rsidDel="001E2512">
                <w:rPr>
                  <w:rFonts w:ascii="Arial Narrow" w:eastAsia="Calibri" w:hAnsi="Arial Narrow"/>
                  <w:bCs/>
                  <w:noProof/>
                  <w:sz w:val="20"/>
                  <w:szCs w:val="20"/>
                  <w:lang w:eastAsia="en-US"/>
                </w:rPr>
                <w:delText>Bruno Dion</w:delText>
              </w:r>
            </w:del>
          </w:p>
        </w:tc>
      </w:tr>
      <w:tr w:rsidR="00786694" w:rsidRPr="00786694" w:rsidDel="001E2512" w:rsidTr="00B8581E">
        <w:trPr>
          <w:trHeight w:val="227"/>
          <w:del w:id="1087" w:author="Tableainés" w:date="2019-06-05T10:53:00Z"/>
          <w:trPrChange w:id="1088" w:author="Tableainés" w:date="2019-06-05T09:28:00Z">
            <w:trPr>
              <w:trHeight w:val="227"/>
            </w:trPr>
          </w:trPrChange>
        </w:trPr>
        <w:tc>
          <w:tcPr>
            <w:tcW w:w="9426" w:type="dxa"/>
            <w:tcBorders>
              <w:top w:val="nil"/>
              <w:left w:val="single" w:sz="4" w:space="0" w:color="auto"/>
              <w:bottom w:val="single" w:sz="4" w:space="0" w:color="auto"/>
              <w:right w:val="nil"/>
            </w:tcBorders>
            <w:shd w:val="clear" w:color="auto" w:fill="auto"/>
            <w:hideMark/>
            <w:tcPrChange w:id="1089" w:author="Tableainés" w:date="2019-06-05T09:28:00Z">
              <w:tcPr>
                <w:tcW w:w="7080" w:type="dxa"/>
                <w:tcBorders>
                  <w:top w:val="nil"/>
                  <w:left w:val="single" w:sz="4" w:space="0" w:color="auto"/>
                  <w:bottom w:val="single" w:sz="4" w:space="0" w:color="auto"/>
                  <w:right w:val="nil"/>
                </w:tcBorders>
                <w:shd w:val="clear" w:color="auto" w:fill="auto"/>
                <w:hideMark/>
              </w:tcPr>
            </w:tcPrChange>
          </w:tcPr>
          <w:p w:rsidR="00786694" w:rsidRPr="00786694" w:rsidDel="001E2512" w:rsidRDefault="00786694" w:rsidP="00E57FA3">
            <w:pPr>
              <w:snapToGrid w:val="0"/>
              <w:rPr>
                <w:del w:id="1090" w:author="Tableainés" w:date="2019-06-05T10:53:00Z"/>
                <w:rFonts w:ascii="Arial Narrow" w:eastAsia="Calibri" w:hAnsi="Arial Narrow"/>
                <w:bCs/>
                <w:noProof/>
                <w:sz w:val="20"/>
                <w:szCs w:val="20"/>
                <w:lang w:eastAsia="en-US"/>
              </w:rPr>
            </w:pPr>
            <w:del w:id="1091" w:author="Tableainés" w:date="2019-06-05T10:53:00Z">
              <w:r w:rsidRPr="00786694" w:rsidDel="001E2512">
                <w:rPr>
                  <w:rFonts w:ascii="Arial Narrow" w:eastAsia="Calibri" w:hAnsi="Arial Narrow"/>
                  <w:bCs/>
                  <w:noProof/>
                  <w:sz w:val="20"/>
                  <w:szCs w:val="20"/>
                  <w:lang w:eastAsia="en-US"/>
                </w:rPr>
                <w:delText>CISSS-CA Laurier-Station</w:delText>
              </w:r>
            </w:del>
          </w:p>
        </w:tc>
        <w:tc>
          <w:tcPr>
            <w:tcW w:w="3544" w:type="dxa"/>
            <w:tcBorders>
              <w:top w:val="single" w:sz="4" w:space="0" w:color="auto"/>
              <w:left w:val="single" w:sz="4" w:space="0" w:color="auto"/>
              <w:bottom w:val="single" w:sz="4" w:space="0" w:color="auto"/>
              <w:right w:val="single" w:sz="4" w:space="0" w:color="auto"/>
            </w:tcBorders>
            <w:shd w:val="clear" w:color="auto" w:fill="auto"/>
            <w:hideMark/>
            <w:tcPrChange w:id="1092" w:author="Tableainés" w:date="2019-06-05T09:28:00Z">
              <w:tcPr>
                <w:tcW w:w="2940" w:type="dxa"/>
                <w:tcBorders>
                  <w:top w:val="single" w:sz="4" w:space="0" w:color="auto"/>
                  <w:left w:val="single" w:sz="4" w:space="0" w:color="auto"/>
                  <w:bottom w:val="single" w:sz="4" w:space="0" w:color="auto"/>
                  <w:right w:val="single" w:sz="4" w:space="0" w:color="auto"/>
                </w:tcBorders>
                <w:shd w:val="clear" w:color="auto" w:fill="auto"/>
                <w:hideMark/>
              </w:tcPr>
            </w:tcPrChange>
          </w:tcPr>
          <w:p w:rsidR="00786694" w:rsidRPr="00786694" w:rsidDel="001E2512" w:rsidRDefault="00786694" w:rsidP="00E57FA3">
            <w:pPr>
              <w:snapToGrid w:val="0"/>
              <w:rPr>
                <w:del w:id="1093" w:author="Tableainés" w:date="2019-06-05T10:53:00Z"/>
                <w:rFonts w:ascii="Arial Narrow" w:eastAsia="Calibri" w:hAnsi="Arial Narrow"/>
                <w:bCs/>
                <w:noProof/>
                <w:sz w:val="20"/>
                <w:szCs w:val="20"/>
                <w:lang w:eastAsia="en-US"/>
              </w:rPr>
            </w:pPr>
            <w:del w:id="1094" w:author="Tableainés" w:date="2019-06-05T10:53:00Z">
              <w:r w:rsidRPr="00786694" w:rsidDel="001E2512">
                <w:rPr>
                  <w:rFonts w:ascii="Arial Narrow" w:eastAsia="Calibri" w:hAnsi="Arial Narrow"/>
                  <w:bCs/>
                  <w:noProof/>
                  <w:sz w:val="20"/>
                  <w:szCs w:val="20"/>
                  <w:lang w:eastAsia="en-US"/>
                </w:rPr>
                <w:delText>Cathy Mercier</w:delText>
              </w:r>
            </w:del>
          </w:p>
        </w:tc>
      </w:tr>
      <w:tr w:rsidR="00786694" w:rsidRPr="00786694" w:rsidDel="001E2512" w:rsidTr="00B8581E">
        <w:trPr>
          <w:trHeight w:val="227"/>
          <w:del w:id="1095" w:author="Tableainés" w:date="2019-06-05T10:53:00Z"/>
          <w:trPrChange w:id="1096" w:author="Tableainés" w:date="2019-06-05T09:28:00Z">
            <w:trPr>
              <w:trHeight w:val="227"/>
            </w:trPr>
          </w:trPrChange>
        </w:trPr>
        <w:tc>
          <w:tcPr>
            <w:tcW w:w="9426" w:type="dxa"/>
            <w:tcBorders>
              <w:top w:val="nil"/>
              <w:left w:val="single" w:sz="4" w:space="0" w:color="auto"/>
              <w:bottom w:val="single" w:sz="4" w:space="0" w:color="auto"/>
              <w:right w:val="nil"/>
            </w:tcBorders>
            <w:shd w:val="clear" w:color="auto" w:fill="auto"/>
            <w:hideMark/>
            <w:tcPrChange w:id="1097" w:author="Tableainés" w:date="2019-06-05T09:28:00Z">
              <w:tcPr>
                <w:tcW w:w="7080" w:type="dxa"/>
                <w:tcBorders>
                  <w:top w:val="nil"/>
                  <w:left w:val="single" w:sz="4" w:space="0" w:color="auto"/>
                  <w:bottom w:val="single" w:sz="4" w:space="0" w:color="auto"/>
                  <w:right w:val="nil"/>
                </w:tcBorders>
                <w:shd w:val="clear" w:color="auto" w:fill="auto"/>
                <w:hideMark/>
              </w:tcPr>
            </w:tcPrChange>
          </w:tcPr>
          <w:p w:rsidR="00786694" w:rsidRPr="00786694" w:rsidDel="001E2512" w:rsidRDefault="00786694" w:rsidP="00E57FA3">
            <w:pPr>
              <w:snapToGrid w:val="0"/>
              <w:rPr>
                <w:del w:id="1098" w:author="Tableainés" w:date="2019-06-05T10:53:00Z"/>
                <w:rFonts w:ascii="Arial Narrow" w:eastAsia="Calibri" w:hAnsi="Arial Narrow"/>
                <w:bCs/>
                <w:noProof/>
                <w:sz w:val="20"/>
                <w:szCs w:val="20"/>
                <w:lang w:eastAsia="en-US"/>
              </w:rPr>
            </w:pPr>
            <w:del w:id="1099" w:author="Tableainés" w:date="2019-06-05T10:53:00Z">
              <w:r w:rsidRPr="00786694" w:rsidDel="001E2512">
                <w:rPr>
                  <w:rFonts w:ascii="Arial Narrow" w:eastAsia="Calibri" w:hAnsi="Arial Narrow"/>
                  <w:bCs/>
                  <w:noProof/>
                  <w:sz w:val="20"/>
                  <w:szCs w:val="20"/>
                  <w:lang w:eastAsia="en-US"/>
                </w:rPr>
                <w:delText xml:space="preserve">Centre de Vie de Bellechasse inc </w:delText>
              </w:r>
            </w:del>
          </w:p>
        </w:tc>
        <w:tc>
          <w:tcPr>
            <w:tcW w:w="3544" w:type="dxa"/>
            <w:tcBorders>
              <w:top w:val="single" w:sz="4" w:space="0" w:color="auto"/>
              <w:left w:val="single" w:sz="4" w:space="0" w:color="auto"/>
              <w:bottom w:val="single" w:sz="4" w:space="0" w:color="auto"/>
              <w:right w:val="single" w:sz="4" w:space="0" w:color="auto"/>
            </w:tcBorders>
            <w:shd w:val="clear" w:color="auto" w:fill="auto"/>
            <w:hideMark/>
            <w:tcPrChange w:id="1100" w:author="Tableainés" w:date="2019-06-05T09:28:00Z">
              <w:tcPr>
                <w:tcW w:w="2940" w:type="dxa"/>
                <w:tcBorders>
                  <w:top w:val="single" w:sz="4" w:space="0" w:color="auto"/>
                  <w:left w:val="single" w:sz="4" w:space="0" w:color="auto"/>
                  <w:bottom w:val="single" w:sz="4" w:space="0" w:color="auto"/>
                  <w:right w:val="single" w:sz="4" w:space="0" w:color="auto"/>
                </w:tcBorders>
                <w:shd w:val="clear" w:color="auto" w:fill="auto"/>
                <w:hideMark/>
              </w:tcPr>
            </w:tcPrChange>
          </w:tcPr>
          <w:p w:rsidR="00786694" w:rsidRPr="00786694" w:rsidDel="001E2512" w:rsidRDefault="00786694" w:rsidP="00E57FA3">
            <w:pPr>
              <w:snapToGrid w:val="0"/>
              <w:rPr>
                <w:del w:id="1101" w:author="Tableainés" w:date="2019-06-05T10:53:00Z"/>
                <w:rFonts w:ascii="Arial Narrow" w:eastAsia="Calibri" w:hAnsi="Arial Narrow"/>
                <w:bCs/>
                <w:noProof/>
                <w:sz w:val="20"/>
                <w:szCs w:val="20"/>
                <w:lang w:eastAsia="en-US"/>
              </w:rPr>
            </w:pPr>
            <w:del w:id="1102" w:author="Tableainés" w:date="2019-06-05T10:53:00Z">
              <w:r w:rsidRPr="00786694" w:rsidDel="001E2512">
                <w:rPr>
                  <w:rFonts w:ascii="Arial Narrow" w:eastAsia="Calibri" w:hAnsi="Arial Narrow"/>
                  <w:bCs/>
                  <w:noProof/>
                  <w:sz w:val="20"/>
                  <w:szCs w:val="20"/>
                  <w:lang w:eastAsia="en-US"/>
                </w:rPr>
                <w:delText>Cécile Pelletier</w:delText>
              </w:r>
            </w:del>
          </w:p>
        </w:tc>
      </w:tr>
      <w:tr w:rsidR="00786694" w:rsidRPr="00786694" w:rsidDel="001E2512" w:rsidTr="00B8581E">
        <w:trPr>
          <w:trHeight w:val="227"/>
          <w:del w:id="1103" w:author="Tableainés" w:date="2019-06-05T10:53:00Z"/>
          <w:trPrChange w:id="1104" w:author="Tableainés" w:date="2019-06-05T09:28:00Z">
            <w:trPr>
              <w:trHeight w:val="227"/>
            </w:trPr>
          </w:trPrChange>
        </w:trPr>
        <w:tc>
          <w:tcPr>
            <w:tcW w:w="9426" w:type="dxa"/>
            <w:tcBorders>
              <w:top w:val="nil"/>
              <w:left w:val="single" w:sz="4" w:space="0" w:color="auto"/>
              <w:bottom w:val="single" w:sz="4" w:space="0" w:color="auto"/>
              <w:right w:val="nil"/>
            </w:tcBorders>
            <w:shd w:val="clear" w:color="auto" w:fill="auto"/>
            <w:hideMark/>
            <w:tcPrChange w:id="1105" w:author="Tableainés" w:date="2019-06-05T09:28:00Z">
              <w:tcPr>
                <w:tcW w:w="7080" w:type="dxa"/>
                <w:tcBorders>
                  <w:top w:val="nil"/>
                  <w:left w:val="single" w:sz="4" w:space="0" w:color="auto"/>
                  <w:bottom w:val="single" w:sz="4" w:space="0" w:color="auto"/>
                  <w:right w:val="nil"/>
                </w:tcBorders>
                <w:shd w:val="clear" w:color="auto" w:fill="auto"/>
                <w:hideMark/>
              </w:tcPr>
            </w:tcPrChange>
          </w:tcPr>
          <w:p w:rsidR="00786694" w:rsidRPr="00786694" w:rsidDel="001E2512" w:rsidRDefault="00786694" w:rsidP="00E57FA3">
            <w:pPr>
              <w:snapToGrid w:val="0"/>
              <w:rPr>
                <w:del w:id="1106" w:author="Tableainés" w:date="2019-06-05T10:53:00Z"/>
                <w:rFonts w:ascii="Arial Narrow" w:eastAsia="Calibri" w:hAnsi="Arial Narrow"/>
                <w:bCs/>
                <w:noProof/>
                <w:sz w:val="20"/>
                <w:szCs w:val="20"/>
                <w:lang w:eastAsia="en-US"/>
              </w:rPr>
            </w:pPr>
            <w:del w:id="1107" w:author="Tableainés" w:date="2019-06-05T10:53:00Z">
              <w:r w:rsidRPr="00786694" w:rsidDel="001E2512">
                <w:rPr>
                  <w:rFonts w:ascii="Arial Narrow" w:eastAsia="Calibri" w:hAnsi="Arial Narrow"/>
                  <w:bCs/>
                  <w:noProof/>
                  <w:sz w:val="20"/>
                  <w:szCs w:val="20"/>
                  <w:lang w:eastAsia="en-US"/>
                </w:rPr>
                <w:delText>Centre d'action bénévole - CECB Montmagny-L'Islet</w:delText>
              </w:r>
            </w:del>
          </w:p>
        </w:tc>
        <w:tc>
          <w:tcPr>
            <w:tcW w:w="3544" w:type="dxa"/>
            <w:tcBorders>
              <w:top w:val="single" w:sz="4" w:space="0" w:color="auto"/>
              <w:left w:val="single" w:sz="4" w:space="0" w:color="auto"/>
              <w:bottom w:val="single" w:sz="4" w:space="0" w:color="auto"/>
              <w:right w:val="single" w:sz="4" w:space="0" w:color="auto"/>
            </w:tcBorders>
            <w:shd w:val="clear" w:color="auto" w:fill="auto"/>
            <w:hideMark/>
            <w:tcPrChange w:id="1108" w:author="Tableainés" w:date="2019-06-05T09:28:00Z">
              <w:tcPr>
                <w:tcW w:w="2940" w:type="dxa"/>
                <w:tcBorders>
                  <w:top w:val="single" w:sz="4" w:space="0" w:color="auto"/>
                  <w:left w:val="single" w:sz="4" w:space="0" w:color="auto"/>
                  <w:bottom w:val="single" w:sz="4" w:space="0" w:color="auto"/>
                  <w:right w:val="single" w:sz="4" w:space="0" w:color="auto"/>
                </w:tcBorders>
                <w:shd w:val="clear" w:color="auto" w:fill="auto"/>
                <w:hideMark/>
              </w:tcPr>
            </w:tcPrChange>
          </w:tcPr>
          <w:p w:rsidR="00786694" w:rsidRPr="00786694" w:rsidDel="001E2512" w:rsidRDefault="00786694" w:rsidP="00E57FA3">
            <w:pPr>
              <w:snapToGrid w:val="0"/>
              <w:rPr>
                <w:del w:id="1109" w:author="Tableainés" w:date="2019-06-05T10:53:00Z"/>
                <w:rFonts w:ascii="Arial Narrow" w:eastAsia="Calibri" w:hAnsi="Arial Narrow"/>
                <w:bCs/>
                <w:noProof/>
                <w:sz w:val="20"/>
                <w:szCs w:val="20"/>
                <w:lang w:eastAsia="en-US"/>
              </w:rPr>
            </w:pPr>
            <w:del w:id="1110" w:author="Tableainés" w:date="2019-06-05T10:53:00Z">
              <w:r w:rsidRPr="00786694" w:rsidDel="001E2512">
                <w:rPr>
                  <w:rFonts w:ascii="Arial Narrow" w:eastAsia="Calibri" w:hAnsi="Arial Narrow"/>
                  <w:bCs/>
                  <w:noProof/>
                  <w:sz w:val="20"/>
                  <w:szCs w:val="20"/>
                  <w:lang w:eastAsia="en-US"/>
                </w:rPr>
                <w:delText>Claire Ouellet</w:delText>
              </w:r>
            </w:del>
          </w:p>
        </w:tc>
      </w:tr>
      <w:tr w:rsidR="00786694" w:rsidRPr="00786694" w:rsidDel="001E2512" w:rsidTr="00B8581E">
        <w:trPr>
          <w:trHeight w:val="227"/>
          <w:del w:id="1111" w:author="Tableainés" w:date="2019-06-05T10:53:00Z"/>
          <w:trPrChange w:id="1112" w:author="Tableainés" w:date="2019-06-05T09:28:00Z">
            <w:trPr>
              <w:trHeight w:val="227"/>
            </w:trPr>
          </w:trPrChange>
        </w:trPr>
        <w:tc>
          <w:tcPr>
            <w:tcW w:w="9426" w:type="dxa"/>
            <w:tcBorders>
              <w:top w:val="nil"/>
              <w:left w:val="single" w:sz="4" w:space="0" w:color="auto"/>
              <w:bottom w:val="single" w:sz="4" w:space="0" w:color="auto"/>
              <w:right w:val="nil"/>
            </w:tcBorders>
            <w:shd w:val="clear" w:color="auto" w:fill="auto"/>
            <w:hideMark/>
            <w:tcPrChange w:id="1113" w:author="Tableainés" w:date="2019-06-05T09:28:00Z">
              <w:tcPr>
                <w:tcW w:w="7080" w:type="dxa"/>
                <w:tcBorders>
                  <w:top w:val="nil"/>
                  <w:left w:val="single" w:sz="4" w:space="0" w:color="auto"/>
                  <w:bottom w:val="single" w:sz="4" w:space="0" w:color="auto"/>
                  <w:right w:val="nil"/>
                </w:tcBorders>
                <w:shd w:val="clear" w:color="auto" w:fill="auto"/>
                <w:hideMark/>
              </w:tcPr>
            </w:tcPrChange>
          </w:tcPr>
          <w:p w:rsidR="00786694" w:rsidRPr="00786694" w:rsidDel="001E2512" w:rsidRDefault="00786694" w:rsidP="00E57FA3">
            <w:pPr>
              <w:snapToGrid w:val="0"/>
              <w:rPr>
                <w:del w:id="1114" w:author="Tableainés" w:date="2019-06-05T10:53:00Z"/>
                <w:rFonts w:ascii="Arial Narrow" w:eastAsia="Calibri" w:hAnsi="Arial Narrow"/>
                <w:bCs/>
                <w:noProof/>
                <w:sz w:val="20"/>
                <w:szCs w:val="20"/>
                <w:lang w:eastAsia="en-US"/>
              </w:rPr>
            </w:pPr>
            <w:del w:id="1115" w:author="Tableainés" w:date="2019-06-05T10:53:00Z">
              <w:r w:rsidRPr="00786694" w:rsidDel="001E2512">
                <w:rPr>
                  <w:rFonts w:ascii="Arial Narrow" w:eastAsia="Calibri" w:hAnsi="Arial Narrow"/>
                  <w:bCs/>
                  <w:noProof/>
                  <w:sz w:val="20"/>
                  <w:szCs w:val="20"/>
                  <w:lang w:eastAsia="en-US"/>
                </w:rPr>
                <w:delText xml:space="preserve">FADOQ Secteur Beauce </w:delText>
              </w:r>
            </w:del>
          </w:p>
        </w:tc>
        <w:tc>
          <w:tcPr>
            <w:tcW w:w="3544" w:type="dxa"/>
            <w:tcBorders>
              <w:top w:val="single" w:sz="4" w:space="0" w:color="auto"/>
              <w:left w:val="single" w:sz="4" w:space="0" w:color="auto"/>
              <w:bottom w:val="single" w:sz="4" w:space="0" w:color="auto"/>
              <w:right w:val="single" w:sz="4" w:space="0" w:color="auto"/>
            </w:tcBorders>
            <w:shd w:val="clear" w:color="auto" w:fill="auto"/>
            <w:hideMark/>
            <w:tcPrChange w:id="1116" w:author="Tableainés" w:date="2019-06-05T09:28:00Z">
              <w:tcPr>
                <w:tcW w:w="2940" w:type="dxa"/>
                <w:tcBorders>
                  <w:top w:val="single" w:sz="4" w:space="0" w:color="auto"/>
                  <w:left w:val="single" w:sz="4" w:space="0" w:color="auto"/>
                  <w:bottom w:val="single" w:sz="4" w:space="0" w:color="auto"/>
                  <w:right w:val="single" w:sz="4" w:space="0" w:color="auto"/>
                </w:tcBorders>
                <w:shd w:val="clear" w:color="auto" w:fill="auto"/>
                <w:hideMark/>
              </w:tcPr>
            </w:tcPrChange>
          </w:tcPr>
          <w:p w:rsidR="00786694" w:rsidRPr="00786694" w:rsidDel="001E2512" w:rsidRDefault="00786694" w:rsidP="00E57FA3">
            <w:pPr>
              <w:snapToGrid w:val="0"/>
              <w:rPr>
                <w:del w:id="1117" w:author="Tableainés" w:date="2019-06-05T10:53:00Z"/>
                <w:rFonts w:ascii="Arial Narrow" w:eastAsia="Calibri" w:hAnsi="Arial Narrow"/>
                <w:bCs/>
                <w:noProof/>
                <w:sz w:val="20"/>
                <w:szCs w:val="20"/>
                <w:lang w:eastAsia="en-US"/>
              </w:rPr>
            </w:pPr>
            <w:del w:id="1118" w:author="Tableainés" w:date="2019-06-05T10:53:00Z">
              <w:r w:rsidRPr="00786694" w:rsidDel="001E2512">
                <w:rPr>
                  <w:rFonts w:ascii="Arial Narrow" w:eastAsia="Calibri" w:hAnsi="Arial Narrow"/>
                  <w:bCs/>
                  <w:noProof/>
                  <w:sz w:val="20"/>
                  <w:szCs w:val="20"/>
                  <w:lang w:eastAsia="en-US"/>
                </w:rPr>
                <w:delText>Danielle Morin</w:delText>
              </w:r>
            </w:del>
          </w:p>
        </w:tc>
      </w:tr>
      <w:tr w:rsidR="00786694" w:rsidRPr="00786694" w:rsidDel="001E2512" w:rsidTr="00B8581E">
        <w:trPr>
          <w:trHeight w:val="227"/>
          <w:del w:id="1119" w:author="Tableainés" w:date="2019-06-05T10:53:00Z"/>
          <w:trPrChange w:id="1120" w:author="Tableainés" w:date="2019-06-05T09:28:00Z">
            <w:trPr>
              <w:trHeight w:val="227"/>
            </w:trPr>
          </w:trPrChange>
        </w:trPr>
        <w:tc>
          <w:tcPr>
            <w:tcW w:w="9426" w:type="dxa"/>
            <w:tcBorders>
              <w:top w:val="nil"/>
              <w:left w:val="single" w:sz="4" w:space="0" w:color="auto"/>
              <w:bottom w:val="single" w:sz="4" w:space="0" w:color="auto"/>
              <w:right w:val="nil"/>
            </w:tcBorders>
            <w:shd w:val="clear" w:color="auto" w:fill="auto"/>
            <w:hideMark/>
            <w:tcPrChange w:id="1121" w:author="Tableainés" w:date="2019-06-05T09:28:00Z">
              <w:tcPr>
                <w:tcW w:w="7080" w:type="dxa"/>
                <w:tcBorders>
                  <w:top w:val="nil"/>
                  <w:left w:val="single" w:sz="4" w:space="0" w:color="auto"/>
                  <w:bottom w:val="single" w:sz="4" w:space="0" w:color="auto"/>
                  <w:right w:val="nil"/>
                </w:tcBorders>
                <w:shd w:val="clear" w:color="auto" w:fill="auto"/>
                <w:hideMark/>
              </w:tcPr>
            </w:tcPrChange>
          </w:tcPr>
          <w:p w:rsidR="00786694" w:rsidRPr="00786694" w:rsidDel="001E2512" w:rsidRDefault="00786694" w:rsidP="00E57FA3">
            <w:pPr>
              <w:snapToGrid w:val="0"/>
              <w:rPr>
                <w:del w:id="1122" w:author="Tableainés" w:date="2019-06-05T10:53:00Z"/>
                <w:rFonts w:ascii="Arial Narrow" w:eastAsia="Calibri" w:hAnsi="Arial Narrow"/>
                <w:bCs/>
                <w:noProof/>
                <w:sz w:val="20"/>
                <w:szCs w:val="20"/>
                <w:lang w:eastAsia="en-US"/>
              </w:rPr>
            </w:pPr>
            <w:del w:id="1123" w:author="Tableainés" w:date="2019-06-05T10:53:00Z">
              <w:r w:rsidRPr="00786694" w:rsidDel="001E2512">
                <w:rPr>
                  <w:rFonts w:ascii="Arial Narrow" w:eastAsia="Calibri" w:hAnsi="Arial Narrow"/>
                  <w:bCs/>
                  <w:noProof/>
                  <w:sz w:val="20"/>
                  <w:szCs w:val="20"/>
                  <w:lang w:eastAsia="en-US"/>
                </w:rPr>
                <w:delText>AREQ-CSQ Louis-Frechette</w:delText>
              </w:r>
            </w:del>
          </w:p>
        </w:tc>
        <w:tc>
          <w:tcPr>
            <w:tcW w:w="3544" w:type="dxa"/>
            <w:tcBorders>
              <w:top w:val="single" w:sz="4" w:space="0" w:color="auto"/>
              <w:left w:val="single" w:sz="4" w:space="0" w:color="auto"/>
              <w:bottom w:val="single" w:sz="4" w:space="0" w:color="auto"/>
              <w:right w:val="single" w:sz="4" w:space="0" w:color="auto"/>
            </w:tcBorders>
            <w:shd w:val="clear" w:color="auto" w:fill="auto"/>
            <w:hideMark/>
            <w:tcPrChange w:id="1124" w:author="Tableainés" w:date="2019-06-05T09:28:00Z">
              <w:tcPr>
                <w:tcW w:w="2940" w:type="dxa"/>
                <w:tcBorders>
                  <w:top w:val="single" w:sz="4" w:space="0" w:color="auto"/>
                  <w:left w:val="single" w:sz="4" w:space="0" w:color="auto"/>
                  <w:bottom w:val="single" w:sz="4" w:space="0" w:color="auto"/>
                  <w:right w:val="single" w:sz="4" w:space="0" w:color="auto"/>
                </w:tcBorders>
                <w:shd w:val="clear" w:color="auto" w:fill="auto"/>
                <w:hideMark/>
              </w:tcPr>
            </w:tcPrChange>
          </w:tcPr>
          <w:p w:rsidR="00786694" w:rsidRPr="00786694" w:rsidDel="001E2512" w:rsidRDefault="00786694" w:rsidP="00E57FA3">
            <w:pPr>
              <w:snapToGrid w:val="0"/>
              <w:rPr>
                <w:del w:id="1125" w:author="Tableainés" w:date="2019-06-05T10:53:00Z"/>
                <w:rFonts w:ascii="Arial Narrow" w:eastAsia="Calibri" w:hAnsi="Arial Narrow"/>
                <w:bCs/>
                <w:noProof/>
                <w:sz w:val="20"/>
                <w:szCs w:val="20"/>
                <w:lang w:eastAsia="en-US"/>
              </w:rPr>
            </w:pPr>
            <w:del w:id="1126" w:author="Tableainés" w:date="2019-06-05T10:53:00Z">
              <w:r w:rsidRPr="00786694" w:rsidDel="001E2512">
                <w:rPr>
                  <w:rFonts w:ascii="Arial Narrow" w:eastAsia="Calibri" w:hAnsi="Arial Narrow"/>
                  <w:bCs/>
                  <w:noProof/>
                  <w:sz w:val="20"/>
                  <w:szCs w:val="20"/>
                  <w:lang w:eastAsia="en-US"/>
                </w:rPr>
                <w:delText>Denis Guay</w:delText>
              </w:r>
            </w:del>
          </w:p>
        </w:tc>
      </w:tr>
      <w:tr w:rsidR="00786694" w:rsidRPr="00786694" w:rsidDel="001E2512" w:rsidTr="00B8581E">
        <w:trPr>
          <w:trHeight w:val="227"/>
          <w:del w:id="1127" w:author="Tableainés" w:date="2019-06-05T10:53:00Z"/>
          <w:trPrChange w:id="1128" w:author="Tableainés" w:date="2019-06-05T09:28:00Z">
            <w:trPr>
              <w:trHeight w:val="227"/>
            </w:trPr>
          </w:trPrChange>
        </w:trPr>
        <w:tc>
          <w:tcPr>
            <w:tcW w:w="9426" w:type="dxa"/>
            <w:tcBorders>
              <w:top w:val="nil"/>
              <w:left w:val="single" w:sz="4" w:space="0" w:color="auto"/>
              <w:bottom w:val="single" w:sz="4" w:space="0" w:color="auto"/>
              <w:right w:val="nil"/>
            </w:tcBorders>
            <w:shd w:val="clear" w:color="auto" w:fill="auto"/>
            <w:hideMark/>
            <w:tcPrChange w:id="1129" w:author="Tableainés" w:date="2019-06-05T09:28:00Z">
              <w:tcPr>
                <w:tcW w:w="7080" w:type="dxa"/>
                <w:tcBorders>
                  <w:top w:val="nil"/>
                  <w:left w:val="single" w:sz="4" w:space="0" w:color="auto"/>
                  <w:bottom w:val="single" w:sz="4" w:space="0" w:color="auto"/>
                  <w:right w:val="nil"/>
                </w:tcBorders>
                <w:shd w:val="clear" w:color="auto" w:fill="auto"/>
                <w:hideMark/>
              </w:tcPr>
            </w:tcPrChange>
          </w:tcPr>
          <w:p w:rsidR="00786694" w:rsidRPr="00786694" w:rsidDel="001E2512" w:rsidRDefault="00786694" w:rsidP="00E57FA3">
            <w:pPr>
              <w:snapToGrid w:val="0"/>
              <w:rPr>
                <w:del w:id="1130" w:author="Tableainés" w:date="2019-06-05T10:53:00Z"/>
                <w:rFonts w:ascii="Arial Narrow" w:eastAsia="Calibri" w:hAnsi="Arial Narrow"/>
                <w:bCs/>
                <w:noProof/>
                <w:sz w:val="20"/>
                <w:szCs w:val="20"/>
                <w:lang w:eastAsia="en-US"/>
              </w:rPr>
            </w:pPr>
            <w:del w:id="1131" w:author="Tableainés" w:date="2019-06-05T10:53:00Z">
              <w:r w:rsidRPr="00786694" w:rsidDel="001E2512">
                <w:rPr>
                  <w:rFonts w:ascii="Arial Narrow" w:eastAsia="Calibri" w:hAnsi="Arial Narrow"/>
                  <w:bCs/>
                  <w:noProof/>
                  <w:sz w:val="20"/>
                  <w:szCs w:val="20"/>
                  <w:lang w:eastAsia="en-US"/>
                </w:rPr>
                <w:delText>Service d'entraide de St-Lambert-de-Lauzon</w:delText>
              </w:r>
            </w:del>
          </w:p>
        </w:tc>
        <w:tc>
          <w:tcPr>
            <w:tcW w:w="3544" w:type="dxa"/>
            <w:tcBorders>
              <w:top w:val="single" w:sz="4" w:space="0" w:color="auto"/>
              <w:left w:val="single" w:sz="4" w:space="0" w:color="auto"/>
              <w:bottom w:val="single" w:sz="4" w:space="0" w:color="auto"/>
              <w:right w:val="single" w:sz="4" w:space="0" w:color="auto"/>
            </w:tcBorders>
            <w:shd w:val="clear" w:color="auto" w:fill="auto"/>
            <w:hideMark/>
            <w:tcPrChange w:id="1132" w:author="Tableainés" w:date="2019-06-05T09:28:00Z">
              <w:tcPr>
                <w:tcW w:w="2940" w:type="dxa"/>
                <w:tcBorders>
                  <w:top w:val="single" w:sz="4" w:space="0" w:color="auto"/>
                  <w:left w:val="single" w:sz="4" w:space="0" w:color="auto"/>
                  <w:bottom w:val="single" w:sz="4" w:space="0" w:color="auto"/>
                  <w:right w:val="single" w:sz="4" w:space="0" w:color="auto"/>
                </w:tcBorders>
                <w:shd w:val="clear" w:color="auto" w:fill="auto"/>
                <w:hideMark/>
              </w:tcPr>
            </w:tcPrChange>
          </w:tcPr>
          <w:p w:rsidR="00786694" w:rsidRPr="00786694" w:rsidDel="001E2512" w:rsidRDefault="00786694" w:rsidP="00E57FA3">
            <w:pPr>
              <w:snapToGrid w:val="0"/>
              <w:rPr>
                <w:del w:id="1133" w:author="Tableainés" w:date="2019-06-05T10:53:00Z"/>
                <w:rFonts w:ascii="Arial Narrow" w:eastAsia="Calibri" w:hAnsi="Arial Narrow"/>
                <w:bCs/>
                <w:noProof/>
                <w:sz w:val="20"/>
                <w:szCs w:val="20"/>
                <w:lang w:eastAsia="en-US"/>
              </w:rPr>
            </w:pPr>
            <w:del w:id="1134" w:author="Tableainés" w:date="2019-06-05T10:53:00Z">
              <w:r w:rsidRPr="00786694" w:rsidDel="001E2512">
                <w:rPr>
                  <w:rFonts w:ascii="Arial Narrow" w:eastAsia="Calibri" w:hAnsi="Arial Narrow"/>
                  <w:bCs/>
                  <w:noProof/>
                  <w:sz w:val="20"/>
                  <w:szCs w:val="20"/>
                  <w:lang w:eastAsia="en-US"/>
                </w:rPr>
                <w:delText>Geneviève Cliche</w:delText>
              </w:r>
            </w:del>
          </w:p>
        </w:tc>
      </w:tr>
      <w:tr w:rsidR="00786694" w:rsidRPr="00786694" w:rsidDel="001E2512" w:rsidTr="00B8581E">
        <w:trPr>
          <w:trHeight w:val="227"/>
          <w:del w:id="1135" w:author="Tableainés" w:date="2019-06-05T10:53:00Z"/>
          <w:trPrChange w:id="1136" w:author="Tableainés" w:date="2019-06-05T09:28:00Z">
            <w:trPr>
              <w:trHeight w:val="227"/>
            </w:trPr>
          </w:trPrChange>
        </w:trPr>
        <w:tc>
          <w:tcPr>
            <w:tcW w:w="9426" w:type="dxa"/>
            <w:tcBorders>
              <w:top w:val="nil"/>
              <w:left w:val="single" w:sz="4" w:space="0" w:color="auto"/>
              <w:bottom w:val="single" w:sz="4" w:space="0" w:color="auto"/>
              <w:right w:val="nil"/>
            </w:tcBorders>
            <w:shd w:val="clear" w:color="auto" w:fill="auto"/>
            <w:hideMark/>
            <w:tcPrChange w:id="1137" w:author="Tableainés" w:date="2019-06-05T09:28:00Z">
              <w:tcPr>
                <w:tcW w:w="7080" w:type="dxa"/>
                <w:tcBorders>
                  <w:top w:val="nil"/>
                  <w:left w:val="single" w:sz="4" w:space="0" w:color="auto"/>
                  <w:bottom w:val="single" w:sz="4" w:space="0" w:color="auto"/>
                  <w:right w:val="nil"/>
                </w:tcBorders>
                <w:shd w:val="clear" w:color="auto" w:fill="auto"/>
                <w:hideMark/>
              </w:tcPr>
            </w:tcPrChange>
          </w:tcPr>
          <w:p w:rsidR="00786694" w:rsidRPr="00786694" w:rsidDel="001E2512" w:rsidRDefault="00786694" w:rsidP="00E57FA3">
            <w:pPr>
              <w:snapToGrid w:val="0"/>
              <w:rPr>
                <w:del w:id="1138" w:author="Tableainés" w:date="2019-06-05T10:53:00Z"/>
                <w:rFonts w:ascii="Arial Narrow" w:eastAsia="Calibri" w:hAnsi="Arial Narrow"/>
                <w:bCs/>
                <w:noProof/>
                <w:sz w:val="20"/>
                <w:szCs w:val="20"/>
                <w:lang w:eastAsia="en-US"/>
              </w:rPr>
            </w:pPr>
            <w:del w:id="1139" w:author="Tableainés" w:date="2019-06-05T10:53:00Z">
              <w:r w:rsidRPr="00786694" w:rsidDel="001E2512">
                <w:rPr>
                  <w:rFonts w:ascii="Arial Narrow" w:eastAsia="Calibri" w:hAnsi="Arial Narrow"/>
                  <w:bCs/>
                  <w:noProof/>
                  <w:sz w:val="20"/>
                  <w:szCs w:val="20"/>
                  <w:lang w:eastAsia="en-US"/>
                </w:rPr>
                <w:delText>Service d'entraide de Breakeyville</w:delText>
              </w:r>
            </w:del>
          </w:p>
        </w:tc>
        <w:tc>
          <w:tcPr>
            <w:tcW w:w="3544" w:type="dxa"/>
            <w:tcBorders>
              <w:top w:val="single" w:sz="4" w:space="0" w:color="auto"/>
              <w:left w:val="single" w:sz="4" w:space="0" w:color="auto"/>
              <w:bottom w:val="single" w:sz="4" w:space="0" w:color="auto"/>
              <w:right w:val="single" w:sz="4" w:space="0" w:color="auto"/>
            </w:tcBorders>
            <w:shd w:val="clear" w:color="auto" w:fill="auto"/>
            <w:hideMark/>
            <w:tcPrChange w:id="1140" w:author="Tableainés" w:date="2019-06-05T09:28:00Z">
              <w:tcPr>
                <w:tcW w:w="2940" w:type="dxa"/>
                <w:tcBorders>
                  <w:top w:val="single" w:sz="4" w:space="0" w:color="auto"/>
                  <w:left w:val="single" w:sz="4" w:space="0" w:color="auto"/>
                  <w:bottom w:val="single" w:sz="4" w:space="0" w:color="auto"/>
                  <w:right w:val="single" w:sz="4" w:space="0" w:color="auto"/>
                </w:tcBorders>
                <w:shd w:val="clear" w:color="auto" w:fill="auto"/>
                <w:hideMark/>
              </w:tcPr>
            </w:tcPrChange>
          </w:tcPr>
          <w:p w:rsidR="00786694" w:rsidRPr="00786694" w:rsidDel="001E2512" w:rsidRDefault="00786694" w:rsidP="00E57FA3">
            <w:pPr>
              <w:snapToGrid w:val="0"/>
              <w:rPr>
                <w:del w:id="1141" w:author="Tableainés" w:date="2019-06-05T10:53:00Z"/>
                <w:rFonts w:ascii="Arial Narrow" w:eastAsia="Calibri" w:hAnsi="Arial Narrow"/>
                <w:bCs/>
                <w:noProof/>
                <w:sz w:val="20"/>
                <w:szCs w:val="20"/>
                <w:lang w:eastAsia="en-US"/>
              </w:rPr>
            </w:pPr>
            <w:del w:id="1142" w:author="Tableainés" w:date="2019-06-05T10:53:00Z">
              <w:r w:rsidRPr="00786694" w:rsidDel="001E2512">
                <w:rPr>
                  <w:rFonts w:ascii="Arial Narrow" w:eastAsia="Calibri" w:hAnsi="Arial Narrow"/>
                  <w:bCs/>
                  <w:noProof/>
                  <w:sz w:val="20"/>
                  <w:szCs w:val="20"/>
                  <w:lang w:eastAsia="en-US"/>
                </w:rPr>
                <w:delText>Gertey Tremblay</w:delText>
              </w:r>
            </w:del>
          </w:p>
        </w:tc>
      </w:tr>
      <w:tr w:rsidR="00786694" w:rsidRPr="00786694" w:rsidDel="001E2512" w:rsidTr="00B8581E">
        <w:trPr>
          <w:trHeight w:val="227"/>
          <w:del w:id="1143" w:author="Tableainés" w:date="2019-06-05T10:53:00Z"/>
          <w:trPrChange w:id="1144" w:author="Tableainés" w:date="2019-06-05T09:28:00Z">
            <w:trPr>
              <w:trHeight w:val="227"/>
            </w:trPr>
          </w:trPrChange>
        </w:trPr>
        <w:tc>
          <w:tcPr>
            <w:tcW w:w="9426" w:type="dxa"/>
            <w:tcBorders>
              <w:top w:val="nil"/>
              <w:left w:val="single" w:sz="4" w:space="0" w:color="auto"/>
              <w:bottom w:val="single" w:sz="4" w:space="0" w:color="auto"/>
              <w:right w:val="nil"/>
            </w:tcBorders>
            <w:shd w:val="clear" w:color="auto" w:fill="auto"/>
            <w:hideMark/>
            <w:tcPrChange w:id="1145" w:author="Tableainés" w:date="2019-06-05T09:28:00Z">
              <w:tcPr>
                <w:tcW w:w="7080" w:type="dxa"/>
                <w:tcBorders>
                  <w:top w:val="nil"/>
                  <w:left w:val="single" w:sz="4" w:space="0" w:color="auto"/>
                  <w:bottom w:val="single" w:sz="4" w:space="0" w:color="auto"/>
                  <w:right w:val="nil"/>
                </w:tcBorders>
                <w:shd w:val="clear" w:color="auto" w:fill="auto"/>
                <w:hideMark/>
              </w:tcPr>
            </w:tcPrChange>
          </w:tcPr>
          <w:p w:rsidR="00786694" w:rsidRPr="00786694" w:rsidDel="001E2512" w:rsidRDefault="00786694" w:rsidP="00E57FA3">
            <w:pPr>
              <w:snapToGrid w:val="0"/>
              <w:rPr>
                <w:del w:id="1146" w:author="Tableainés" w:date="2019-06-05T10:53:00Z"/>
                <w:rFonts w:ascii="Arial Narrow" w:eastAsia="Calibri" w:hAnsi="Arial Narrow"/>
                <w:bCs/>
                <w:noProof/>
                <w:sz w:val="20"/>
                <w:szCs w:val="20"/>
                <w:lang w:eastAsia="en-US"/>
              </w:rPr>
            </w:pPr>
            <w:del w:id="1147" w:author="Tableainés" w:date="2019-06-05T10:53:00Z">
              <w:r w:rsidRPr="00786694" w:rsidDel="001E2512">
                <w:rPr>
                  <w:rFonts w:ascii="Arial Narrow" w:eastAsia="Calibri" w:hAnsi="Arial Narrow"/>
                  <w:bCs/>
                  <w:noProof/>
                  <w:sz w:val="20"/>
                  <w:szCs w:val="20"/>
                  <w:lang w:eastAsia="en-US"/>
                </w:rPr>
                <w:delText xml:space="preserve">FADOQ Etchemins </w:delText>
              </w:r>
            </w:del>
          </w:p>
        </w:tc>
        <w:tc>
          <w:tcPr>
            <w:tcW w:w="3544" w:type="dxa"/>
            <w:tcBorders>
              <w:top w:val="single" w:sz="4" w:space="0" w:color="auto"/>
              <w:left w:val="single" w:sz="4" w:space="0" w:color="auto"/>
              <w:bottom w:val="single" w:sz="4" w:space="0" w:color="auto"/>
              <w:right w:val="single" w:sz="4" w:space="0" w:color="auto"/>
            </w:tcBorders>
            <w:shd w:val="clear" w:color="auto" w:fill="auto"/>
            <w:hideMark/>
            <w:tcPrChange w:id="1148" w:author="Tableainés" w:date="2019-06-05T09:28:00Z">
              <w:tcPr>
                <w:tcW w:w="2940" w:type="dxa"/>
                <w:tcBorders>
                  <w:top w:val="single" w:sz="4" w:space="0" w:color="auto"/>
                  <w:left w:val="single" w:sz="4" w:space="0" w:color="auto"/>
                  <w:bottom w:val="single" w:sz="4" w:space="0" w:color="auto"/>
                  <w:right w:val="single" w:sz="4" w:space="0" w:color="auto"/>
                </w:tcBorders>
                <w:shd w:val="clear" w:color="auto" w:fill="auto"/>
                <w:hideMark/>
              </w:tcPr>
            </w:tcPrChange>
          </w:tcPr>
          <w:p w:rsidR="00786694" w:rsidRPr="00786694" w:rsidDel="001E2512" w:rsidRDefault="00786694" w:rsidP="00E57FA3">
            <w:pPr>
              <w:snapToGrid w:val="0"/>
              <w:rPr>
                <w:del w:id="1149" w:author="Tableainés" w:date="2019-06-05T10:53:00Z"/>
                <w:rFonts w:ascii="Arial Narrow" w:eastAsia="Calibri" w:hAnsi="Arial Narrow"/>
                <w:bCs/>
                <w:noProof/>
                <w:sz w:val="20"/>
                <w:szCs w:val="20"/>
                <w:lang w:eastAsia="en-US"/>
              </w:rPr>
            </w:pPr>
            <w:del w:id="1150" w:author="Tableainés" w:date="2019-06-05T10:53:00Z">
              <w:r w:rsidRPr="00786694" w:rsidDel="001E2512">
                <w:rPr>
                  <w:rFonts w:ascii="Arial Narrow" w:eastAsia="Calibri" w:hAnsi="Arial Narrow"/>
                  <w:bCs/>
                  <w:noProof/>
                  <w:sz w:val="20"/>
                  <w:szCs w:val="20"/>
                  <w:lang w:eastAsia="en-US"/>
                </w:rPr>
                <w:delText>Ghyslaine Côté-Bélanger</w:delText>
              </w:r>
            </w:del>
          </w:p>
        </w:tc>
      </w:tr>
      <w:tr w:rsidR="00786694" w:rsidRPr="00786694" w:rsidDel="001E2512" w:rsidTr="00B8581E">
        <w:trPr>
          <w:trHeight w:val="227"/>
          <w:del w:id="1151" w:author="Tableainés" w:date="2019-06-05T10:53:00Z"/>
          <w:trPrChange w:id="1152" w:author="Tableainés" w:date="2019-06-05T09:28:00Z">
            <w:trPr>
              <w:trHeight w:val="227"/>
            </w:trPr>
          </w:trPrChange>
        </w:trPr>
        <w:tc>
          <w:tcPr>
            <w:tcW w:w="9426" w:type="dxa"/>
            <w:tcBorders>
              <w:top w:val="nil"/>
              <w:left w:val="single" w:sz="4" w:space="0" w:color="auto"/>
              <w:bottom w:val="single" w:sz="4" w:space="0" w:color="auto"/>
              <w:right w:val="nil"/>
            </w:tcBorders>
            <w:shd w:val="clear" w:color="auto" w:fill="auto"/>
            <w:hideMark/>
            <w:tcPrChange w:id="1153" w:author="Tableainés" w:date="2019-06-05T09:28:00Z">
              <w:tcPr>
                <w:tcW w:w="7080" w:type="dxa"/>
                <w:tcBorders>
                  <w:top w:val="nil"/>
                  <w:left w:val="single" w:sz="4" w:space="0" w:color="auto"/>
                  <w:bottom w:val="single" w:sz="4" w:space="0" w:color="auto"/>
                  <w:right w:val="nil"/>
                </w:tcBorders>
                <w:shd w:val="clear" w:color="auto" w:fill="auto"/>
                <w:hideMark/>
              </w:tcPr>
            </w:tcPrChange>
          </w:tcPr>
          <w:p w:rsidR="00786694" w:rsidRPr="00786694" w:rsidDel="001E2512" w:rsidRDefault="00786694" w:rsidP="00E57FA3">
            <w:pPr>
              <w:snapToGrid w:val="0"/>
              <w:rPr>
                <w:del w:id="1154" w:author="Tableainés" w:date="2019-06-05T10:53:00Z"/>
                <w:rFonts w:ascii="Arial Narrow" w:eastAsia="Calibri" w:hAnsi="Arial Narrow"/>
                <w:bCs/>
                <w:noProof/>
                <w:sz w:val="20"/>
                <w:szCs w:val="20"/>
                <w:lang w:eastAsia="en-US"/>
              </w:rPr>
            </w:pPr>
            <w:del w:id="1155" w:author="Tableainés" w:date="2019-06-05T10:53:00Z">
              <w:r w:rsidRPr="00786694" w:rsidDel="001E2512">
                <w:rPr>
                  <w:rFonts w:ascii="Arial Narrow" w:eastAsia="Calibri" w:hAnsi="Arial Narrow"/>
                  <w:bCs/>
                  <w:noProof/>
                  <w:sz w:val="20"/>
                  <w:szCs w:val="20"/>
                  <w:lang w:eastAsia="en-US"/>
                </w:rPr>
                <w:delText>FADOQ Secteur Appalaches</w:delText>
              </w:r>
            </w:del>
          </w:p>
        </w:tc>
        <w:tc>
          <w:tcPr>
            <w:tcW w:w="3544" w:type="dxa"/>
            <w:tcBorders>
              <w:top w:val="single" w:sz="4" w:space="0" w:color="auto"/>
              <w:left w:val="single" w:sz="4" w:space="0" w:color="auto"/>
              <w:bottom w:val="single" w:sz="4" w:space="0" w:color="auto"/>
              <w:right w:val="single" w:sz="4" w:space="0" w:color="auto"/>
            </w:tcBorders>
            <w:shd w:val="clear" w:color="auto" w:fill="auto"/>
            <w:hideMark/>
            <w:tcPrChange w:id="1156" w:author="Tableainés" w:date="2019-06-05T09:28:00Z">
              <w:tcPr>
                <w:tcW w:w="2940" w:type="dxa"/>
                <w:tcBorders>
                  <w:top w:val="single" w:sz="4" w:space="0" w:color="auto"/>
                  <w:left w:val="single" w:sz="4" w:space="0" w:color="auto"/>
                  <w:bottom w:val="single" w:sz="4" w:space="0" w:color="auto"/>
                  <w:right w:val="single" w:sz="4" w:space="0" w:color="auto"/>
                </w:tcBorders>
                <w:shd w:val="clear" w:color="auto" w:fill="auto"/>
                <w:hideMark/>
              </w:tcPr>
            </w:tcPrChange>
          </w:tcPr>
          <w:p w:rsidR="00786694" w:rsidRPr="00786694" w:rsidDel="001E2512" w:rsidRDefault="00786694" w:rsidP="00E57FA3">
            <w:pPr>
              <w:snapToGrid w:val="0"/>
              <w:rPr>
                <w:del w:id="1157" w:author="Tableainés" w:date="2019-06-05T10:53:00Z"/>
                <w:rFonts w:ascii="Arial Narrow" w:eastAsia="Calibri" w:hAnsi="Arial Narrow"/>
                <w:bCs/>
                <w:noProof/>
                <w:sz w:val="20"/>
                <w:szCs w:val="20"/>
                <w:lang w:eastAsia="en-US"/>
              </w:rPr>
            </w:pPr>
            <w:del w:id="1158" w:author="Tableainés" w:date="2019-06-05T10:53:00Z">
              <w:r w:rsidRPr="00786694" w:rsidDel="001E2512">
                <w:rPr>
                  <w:rFonts w:ascii="Arial Narrow" w:eastAsia="Calibri" w:hAnsi="Arial Narrow"/>
                  <w:bCs/>
                  <w:noProof/>
                  <w:sz w:val="20"/>
                  <w:szCs w:val="20"/>
                  <w:lang w:eastAsia="en-US"/>
                </w:rPr>
                <w:delText>Hélène Faucher</w:delText>
              </w:r>
            </w:del>
          </w:p>
        </w:tc>
      </w:tr>
      <w:tr w:rsidR="00786694" w:rsidRPr="00786694" w:rsidDel="001E2512" w:rsidTr="00B8581E">
        <w:trPr>
          <w:trHeight w:val="227"/>
          <w:del w:id="1159" w:author="Tableainés" w:date="2019-06-05T10:53:00Z"/>
          <w:trPrChange w:id="1160" w:author="Tableainés" w:date="2019-06-05T09:28:00Z">
            <w:trPr>
              <w:trHeight w:val="227"/>
            </w:trPr>
          </w:trPrChange>
        </w:trPr>
        <w:tc>
          <w:tcPr>
            <w:tcW w:w="9426" w:type="dxa"/>
            <w:tcBorders>
              <w:top w:val="nil"/>
              <w:left w:val="single" w:sz="4" w:space="0" w:color="auto"/>
              <w:bottom w:val="single" w:sz="4" w:space="0" w:color="auto"/>
              <w:right w:val="nil"/>
            </w:tcBorders>
            <w:shd w:val="clear" w:color="auto" w:fill="auto"/>
            <w:hideMark/>
            <w:tcPrChange w:id="1161" w:author="Tableainés" w:date="2019-06-05T09:28:00Z">
              <w:tcPr>
                <w:tcW w:w="7080" w:type="dxa"/>
                <w:tcBorders>
                  <w:top w:val="nil"/>
                  <w:left w:val="single" w:sz="4" w:space="0" w:color="auto"/>
                  <w:bottom w:val="single" w:sz="4" w:space="0" w:color="auto"/>
                  <w:right w:val="nil"/>
                </w:tcBorders>
                <w:shd w:val="clear" w:color="auto" w:fill="auto"/>
                <w:hideMark/>
              </w:tcPr>
            </w:tcPrChange>
          </w:tcPr>
          <w:p w:rsidR="00786694" w:rsidRPr="00786694" w:rsidDel="001E2512" w:rsidRDefault="00786694" w:rsidP="00E57FA3">
            <w:pPr>
              <w:snapToGrid w:val="0"/>
              <w:rPr>
                <w:del w:id="1162" w:author="Tableainés" w:date="2019-06-05T10:53:00Z"/>
                <w:rFonts w:ascii="Arial Narrow" w:eastAsia="Calibri" w:hAnsi="Arial Narrow"/>
                <w:bCs/>
                <w:noProof/>
                <w:sz w:val="20"/>
                <w:szCs w:val="20"/>
                <w:lang w:eastAsia="en-US"/>
              </w:rPr>
            </w:pPr>
            <w:del w:id="1163" w:author="Tableainés" w:date="2019-06-05T10:53:00Z">
              <w:r w:rsidRPr="00786694" w:rsidDel="001E2512">
                <w:rPr>
                  <w:rFonts w:ascii="Arial Narrow" w:eastAsia="Calibri" w:hAnsi="Arial Narrow"/>
                  <w:bCs/>
                  <w:noProof/>
                  <w:sz w:val="20"/>
                  <w:szCs w:val="20"/>
                  <w:lang w:eastAsia="en-US"/>
                </w:rPr>
                <w:delText>Centre d'entraide de la Région de Disraeli-Maison la Roseraie</w:delText>
              </w:r>
            </w:del>
          </w:p>
        </w:tc>
        <w:tc>
          <w:tcPr>
            <w:tcW w:w="3544" w:type="dxa"/>
            <w:tcBorders>
              <w:top w:val="single" w:sz="4" w:space="0" w:color="auto"/>
              <w:left w:val="single" w:sz="4" w:space="0" w:color="auto"/>
              <w:bottom w:val="single" w:sz="4" w:space="0" w:color="auto"/>
              <w:right w:val="single" w:sz="4" w:space="0" w:color="auto"/>
            </w:tcBorders>
            <w:shd w:val="clear" w:color="auto" w:fill="auto"/>
            <w:hideMark/>
            <w:tcPrChange w:id="1164" w:author="Tableainés" w:date="2019-06-05T09:28:00Z">
              <w:tcPr>
                <w:tcW w:w="2940" w:type="dxa"/>
                <w:tcBorders>
                  <w:top w:val="single" w:sz="4" w:space="0" w:color="auto"/>
                  <w:left w:val="single" w:sz="4" w:space="0" w:color="auto"/>
                  <w:bottom w:val="single" w:sz="4" w:space="0" w:color="auto"/>
                  <w:right w:val="single" w:sz="4" w:space="0" w:color="auto"/>
                </w:tcBorders>
                <w:shd w:val="clear" w:color="auto" w:fill="auto"/>
                <w:hideMark/>
              </w:tcPr>
            </w:tcPrChange>
          </w:tcPr>
          <w:p w:rsidR="00786694" w:rsidRPr="00786694" w:rsidDel="001E2512" w:rsidRDefault="00786694" w:rsidP="00E57FA3">
            <w:pPr>
              <w:snapToGrid w:val="0"/>
              <w:rPr>
                <w:del w:id="1165" w:author="Tableainés" w:date="2019-06-05T10:53:00Z"/>
                <w:rFonts w:ascii="Arial Narrow" w:eastAsia="Calibri" w:hAnsi="Arial Narrow"/>
                <w:bCs/>
                <w:noProof/>
                <w:sz w:val="20"/>
                <w:szCs w:val="20"/>
                <w:lang w:eastAsia="en-US"/>
              </w:rPr>
            </w:pPr>
            <w:del w:id="1166" w:author="Tableainés" w:date="2019-06-05T10:53:00Z">
              <w:r w:rsidRPr="00786694" w:rsidDel="001E2512">
                <w:rPr>
                  <w:rFonts w:ascii="Arial Narrow" w:eastAsia="Calibri" w:hAnsi="Arial Narrow"/>
                  <w:bCs/>
                  <w:noProof/>
                  <w:sz w:val="20"/>
                  <w:szCs w:val="20"/>
                  <w:lang w:eastAsia="en-US"/>
                </w:rPr>
                <w:delText>Isabelle Roberge</w:delText>
              </w:r>
            </w:del>
          </w:p>
        </w:tc>
      </w:tr>
      <w:tr w:rsidR="00786694" w:rsidRPr="00786694" w:rsidDel="001E2512" w:rsidTr="00B8581E">
        <w:trPr>
          <w:trHeight w:val="227"/>
          <w:del w:id="1167" w:author="Tableainés" w:date="2019-06-05T10:53:00Z"/>
          <w:trPrChange w:id="1168" w:author="Tableainés" w:date="2019-06-05T09:28:00Z">
            <w:trPr>
              <w:trHeight w:val="227"/>
            </w:trPr>
          </w:trPrChange>
        </w:trPr>
        <w:tc>
          <w:tcPr>
            <w:tcW w:w="9426" w:type="dxa"/>
            <w:tcBorders>
              <w:top w:val="nil"/>
              <w:left w:val="single" w:sz="4" w:space="0" w:color="auto"/>
              <w:bottom w:val="single" w:sz="4" w:space="0" w:color="auto"/>
              <w:right w:val="nil"/>
            </w:tcBorders>
            <w:shd w:val="clear" w:color="auto" w:fill="auto"/>
            <w:hideMark/>
            <w:tcPrChange w:id="1169" w:author="Tableainés" w:date="2019-06-05T09:28:00Z">
              <w:tcPr>
                <w:tcW w:w="7080" w:type="dxa"/>
                <w:tcBorders>
                  <w:top w:val="nil"/>
                  <w:left w:val="single" w:sz="4" w:space="0" w:color="auto"/>
                  <w:bottom w:val="single" w:sz="4" w:space="0" w:color="auto"/>
                  <w:right w:val="nil"/>
                </w:tcBorders>
                <w:shd w:val="clear" w:color="auto" w:fill="auto"/>
                <w:hideMark/>
              </w:tcPr>
            </w:tcPrChange>
          </w:tcPr>
          <w:p w:rsidR="00786694" w:rsidRPr="00786694" w:rsidDel="001E2512" w:rsidRDefault="00786694" w:rsidP="00E57FA3">
            <w:pPr>
              <w:snapToGrid w:val="0"/>
              <w:rPr>
                <w:del w:id="1170" w:author="Tableainés" w:date="2019-06-05T10:53:00Z"/>
                <w:rFonts w:ascii="Arial Narrow" w:eastAsia="Calibri" w:hAnsi="Arial Narrow"/>
                <w:bCs/>
                <w:noProof/>
                <w:sz w:val="20"/>
                <w:szCs w:val="20"/>
                <w:lang w:eastAsia="en-US"/>
              </w:rPr>
            </w:pPr>
            <w:del w:id="1171" w:author="Tableainés" w:date="2019-06-05T10:53:00Z">
              <w:r w:rsidRPr="00786694" w:rsidDel="001E2512">
                <w:rPr>
                  <w:rFonts w:ascii="Arial Narrow" w:eastAsia="Calibri" w:hAnsi="Arial Narrow"/>
                  <w:bCs/>
                  <w:noProof/>
                  <w:sz w:val="20"/>
                  <w:szCs w:val="20"/>
                  <w:lang w:eastAsia="en-US"/>
                </w:rPr>
                <w:delText>Club de l'Amitié de Charny</w:delText>
              </w:r>
            </w:del>
          </w:p>
        </w:tc>
        <w:tc>
          <w:tcPr>
            <w:tcW w:w="3544" w:type="dxa"/>
            <w:tcBorders>
              <w:top w:val="single" w:sz="4" w:space="0" w:color="auto"/>
              <w:left w:val="single" w:sz="4" w:space="0" w:color="auto"/>
              <w:bottom w:val="single" w:sz="4" w:space="0" w:color="auto"/>
              <w:right w:val="single" w:sz="4" w:space="0" w:color="auto"/>
            </w:tcBorders>
            <w:shd w:val="clear" w:color="auto" w:fill="auto"/>
            <w:hideMark/>
            <w:tcPrChange w:id="1172" w:author="Tableainés" w:date="2019-06-05T09:28:00Z">
              <w:tcPr>
                <w:tcW w:w="2940" w:type="dxa"/>
                <w:tcBorders>
                  <w:top w:val="single" w:sz="4" w:space="0" w:color="auto"/>
                  <w:left w:val="single" w:sz="4" w:space="0" w:color="auto"/>
                  <w:bottom w:val="single" w:sz="4" w:space="0" w:color="auto"/>
                  <w:right w:val="single" w:sz="4" w:space="0" w:color="auto"/>
                </w:tcBorders>
                <w:shd w:val="clear" w:color="auto" w:fill="auto"/>
                <w:hideMark/>
              </w:tcPr>
            </w:tcPrChange>
          </w:tcPr>
          <w:p w:rsidR="00786694" w:rsidRPr="00786694" w:rsidDel="001E2512" w:rsidRDefault="00786694" w:rsidP="00E57FA3">
            <w:pPr>
              <w:snapToGrid w:val="0"/>
              <w:rPr>
                <w:del w:id="1173" w:author="Tableainés" w:date="2019-06-05T10:53:00Z"/>
                <w:rFonts w:ascii="Arial Narrow" w:eastAsia="Calibri" w:hAnsi="Arial Narrow"/>
                <w:bCs/>
                <w:noProof/>
                <w:sz w:val="20"/>
                <w:szCs w:val="20"/>
                <w:lang w:eastAsia="en-US"/>
              </w:rPr>
            </w:pPr>
            <w:del w:id="1174" w:author="Tableainés" w:date="2019-06-05T10:53:00Z">
              <w:r w:rsidRPr="00786694" w:rsidDel="001E2512">
                <w:rPr>
                  <w:rFonts w:ascii="Arial Narrow" w:eastAsia="Calibri" w:hAnsi="Arial Narrow"/>
                  <w:bCs/>
                  <w:noProof/>
                  <w:sz w:val="20"/>
                  <w:szCs w:val="20"/>
                  <w:lang w:eastAsia="en-US"/>
                </w:rPr>
                <w:delText>Jean-Guy Robitaille</w:delText>
              </w:r>
            </w:del>
          </w:p>
        </w:tc>
      </w:tr>
      <w:tr w:rsidR="00786694" w:rsidRPr="00786694" w:rsidDel="001E2512" w:rsidTr="00B8581E">
        <w:trPr>
          <w:trHeight w:val="227"/>
          <w:del w:id="1175" w:author="Tableainés" w:date="2019-06-05T10:53:00Z"/>
          <w:trPrChange w:id="1176" w:author="Tableainés" w:date="2019-06-05T09:28:00Z">
            <w:trPr>
              <w:trHeight w:val="227"/>
            </w:trPr>
          </w:trPrChange>
        </w:trPr>
        <w:tc>
          <w:tcPr>
            <w:tcW w:w="9426" w:type="dxa"/>
            <w:tcBorders>
              <w:top w:val="nil"/>
              <w:left w:val="single" w:sz="4" w:space="0" w:color="auto"/>
              <w:bottom w:val="single" w:sz="4" w:space="0" w:color="auto"/>
              <w:right w:val="nil"/>
            </w:tcBorders>
            <w:shd w:val="clear" w:color="auto" w:fill="auto"/>
            <w:hideMark/>
            <w:tcPrChange w:id="1177" w:author="Tableainés" w:date="2019-06-05T09:28:00Z">
              <w:tcPr>
                <w:tcW w:w="7080" w:type="dxa"/>
                <w:tcBorders>
                  <w:top w:val="nil"/>
                  <w:left w:val="single" w:sz="4" w:space="0" w:color="auto"/>
                  <w:bottom w:val="single" w:sz="4" w:space="0" w:color="auto"/>
                  <w:right w:val="nil"/>
                </w:tcBorders>
                <w:shd w:val="clear" w:color="auto" w:fill="auto"/>
                <w:hideMark/>
              </w:tcPr>
            </w:tcPrChange>
          </w:tcPr>
          <w:p w:rsidR="00786694" w:rsidRPr="00786694" w:rsidDel="001E2512" w:rsidRDefault="00786694" w:rsidP="00E57FA3">
            <w:pPr>
              <w:snapToGrid w:val="0"/>
              <w:rPr>
                <w:del w:id="1178" w:author="Tableainés" w:date="2019-06-05T10:53:00Z"/>
                <w:rFonts w:ascii="Arial Narrow" w:eastAsia="Calibri" w:hAnsi="Arial Narrow"/>
                <w:bCs/>
                <w:noProof/>
                <w:sz w:val="20"/>
                <w:szCs w:val="20"/>
                <w:lang w:eastAsia="en-US"/>
              </w:rPr>
            </w:pPr>
            <w:del w:id="1179" w:author="Tableainés" w:date="2019-06-05T10:53:00Z">
              <w:r w:rsidRPr="00786694" w:rsidDel="001E2512">
                <w:rPr>
                  <w:rFonts w:ascii="Arial Narrow" w:eastAsia="Calibri" w:hAnsi="Arial Narrow"/>
                  <w:bCs/>
                  <w:noProof/>
                  <w:sz w:val="20"/>
                  <w:szCs w:val="20"/>
                  <w:lang w:eastAsia="en-US"/>
                </w:rPr>
                <w:delText>Coopérative de services à domicile de la MRC de Montmagny</w:delText>
              </w:r>
            </w:del>
          </w:p>
        </w:tc>
        <w:tc>
          <w:tcPr>
            <w:tcW w:w="3544" w:type="dxa"/>
            <w:tcBorders>
              <w:top w:val="single" w:sz="4" w:space="0" w:color="auto"/>
              <w:left w:val="single" w:sz="4" w:space="0" w:color="auto"/>
              <w:bottom w:val="single" w:sz="4" w:space="0" w:color="auto"/>
              <w:right w:val="single" w:sz="4" w:space="0" w:color="auto"/>
            </w:tcBorders>
            <w:shd w:val="clear" w:color="auto" w:fill="auto"/>
            <w:hideMark/>
            <w:tcPrChange w:id="1180" w:author="Tableainés" w:date="2019-06-05T09:28:00Z">
              <w:tcPr>
                <w:tcW w:w="2940" w:type="dxa"/>
                <w:tcBorders>
                  <w:top w:val="single" w:sz="4" w:space="0" w:color="auto"/>
                  <w:left w:val="single" w:sz="4" w:space="0" w:color="auto"/>
                  <w:bottom w:val="single" w:sz="4" w:space="0" w:color="auto"/>
                  <w:right w:val="single" w:sz="4" w:space="0" w:color="auto"/>
                </w:tcBorders>
                <w:shd w:val="clear" w:color="auto" w:fill="auto"/>
                <w:hideMark/>
              </w:tcPr>
            </w:tcPrChange>
          </w:tcPr>
          <w:p w:rsidR="00786694" w:rsidRPr="00786694" w:rsidDel="001E2512" w:rsidRDefault="00786694" w:rsidP="00E57FA3">
            <w:pPr>
              <w:snapToGrid w:val="0"/>
              <w:rPr>
                <w:del w:id="1181" w:author="Tableainés" w:date="2019-06-05T10:53:00Z"/>
                <w:rFonts w:ascii="Arial Narrow" w:eastAsia="Calibri" w:hAnsi="Arial Narrow"/>
                <w:bCs/>
                <w:noProof/>
                <w:sz w:val="20"/>
                <w:szCs w:val="20"/>
                <w:lang w:eastAsia="en-US"/>
              </w:rPr>
            </w:pPr>
            <w:del w:id="1182" w:author="Tableainés" w:date="2019-06-05T10:53:00Z">
              <w:r w:rsidRPr="00786694" w:rsidDel="001E2512">
                <w:rPr>
                  <w:rFonts w:ascii="Arial Narrow" w:eastAsia="Calibri" w:hAnsi="Arial Narrow"/>
                  <w:bCs/>
                  <w:noProof/>
                  <w:sz w:val="20"/>
                  <w:szCs w:val="20"/>
                  <w:lang w:eastAsia="en-US"/>
                </w:rPr>
                <w:delText>Johanne Asselin</w:delText>
              </w:r>
            </w:del>
          </w:p>
        </w:tc>
      </w:tr>
      <w:tr w:rsidR="00786694" w:rsidRPr="00786694" w:rsidDel="001E2512" w:rsidTr="00B8581E">
        <w:trPr>
          <w:trHeight w:val="227"/>
          <w:del w:id="1183" w:author="Tableainés" w:date="2019-06-05T10:53:00Z"/>
          <w:trPrChange w:id="1184" w:author="Tableainés" w:date="2019-06-05T09:28:00Z">
            <w:trPr>
              <w:trHeight w:val="227"/>
            </w:trPr>
          </w:trPrChange>
        </w:trPr>
        <w:tc>
          <w:tcPr>
            <w:tcW w:w="9426" w:type="dxa"/>
            <w:tcBorders>
              <w:top w:val="nil"/>
              <w:left w:val="single" w:sz="4" w:space="0" w:color="auto"/>
              <w:bottom w:val="single" w:sz="4" w:space="0" w:color="auto"/>
              <w:right w:val="nil"/>
            </w:tcBorders>
            <w:shd w:val="clear" w:color="auto" w:fill="auto"/>
            <w:hideMark/>
            <w:tcPrChange w:id="1185" w:author="Tableainés" w:date="2019-06-05T09:28:00Z">
              <w:tcPr>
                <w:tcW w:w="7080" w:type="dxa"/>
                <w:tcBorders>
                  <w:top w:val="nil"/>
                  <w:left w:val="single" w:sz="4" w:space="0" w:color="auto"/>
                  <w:bottom w:val="single" w:sz="4" w:space="0" w:color="auto"/>
                  <w:right w:val="nil"/>
                </w:tcBorders>
                <w:shd w:val="clear" w:color="auto" w:fill="auto"/>
                <w:hideMark/>
              </w:tcPr>
            </w:tcPrChange>
          </w:tcPr>
          <w:p w:rsidR="00786694" w:rsidRPr="00786694" w:rsidDel="001E2512" w:rsidRDefault="00786694" w:rsidP="00E57FA3">
            <w:pPr>
              <w:snapToGrid w:val="0"/>
              <w:rPr>
                <w:del w:id="1186" w:author="Tableainés" w:date="2019-06-05T10:53:00Z"/>
                <w:rFonts w:ascii="Arial Narrow" w:eastAsia="Calibri" w:hAnsi="Arial Narrow"/>
                <w:bCs/>
                <w:noProof/>
                <w:sz w:val="20"/>
                <w:szCs w:val="20"/>
                <w:lang w:eastAsia="en-US"/>
              </w:rPr>
            </w:pPr>
            <w:del w:id="1187" w:author="Tableainés" w:date="2019-06-05T10:53:00Z">
              <w:r w:rsidRPr="00786694" w:rsidDel="001E2512">
                <w:rPr>
                  <w:rFonts w:ascii="Arial Narrow" w:eastAsia="Calibri" w:hAnsi="Arial Narrow"/>
                  <w:bCs/>
                  <w:noProof/>
                  <w:sz w:val="20"/>
                  <w:szCs w:val="20"/>
                  <w:lang w:eastAsia="en-US"/>
                </w:rPr>
                <w:delText>Regroupement des proches aidants de Bellechasse</w:delText>
              </w:r>
            </w:del>
          </w:p>
        </w:tc>
        <w:tc>
          <w:tcPr>
            <w:tcW w:w="3544" w:type="dxa"/>
            <w:tcBorders>
              <w:top w:val="single" w:sz="4" w:space="0" w:color="auto"/>
              <w:left w:val="single" w:sz="4" w:space="0" w:color="auto"/>
              <w:bottom w:val="single" w:sz="4" w:space="0" w:color="auto"/>
              <w:right w:val="single" w:sz="4" w:space="0" w:color="auto"/>
            </w:tcBorders>
            <w:shd w:val="clear" w:color="auto" w:fill="auto"/>
            <w:hideMark/>
            <w:tcPrChange w:id="1188" w:author="Tableainés" w:date="2019-06-05T09:28:00Z">
              <w:tcPr>
                <w:tcW w:w="2940" w:type="dxa"/>
                <w:tcBorders>
                  <w:top w:val="single" w:sz="4" w:space="0" w:color="auto"/>
                  <w:left w:val="single" w:sz="4" w:space="0" w:color="auto"/>
                  <w:bottom w:val="single" w:sz="4" w:space="0" w:color="auto"/>
                  <w:right w:val="single" w:sz="4" w:space="0" w:color="auto"/>
                </w:tcBorders>
                <w:shd w:val="clear" w:color="auto" w:fill="auto"/>
                <w:hideMark/>
              </w:tcPr>
            </w:tcPrChange>
          </w:tcPr>
          <w:p w:rsidR="00786694" w:rsidRPr="00786694" w:rsidDel="001E2512" w:rsidRDefault="00786694" w:rsidP="00E57FA3">
            <w:pPr>
              <w:snapToGrid w:val="0"/>
              <w:rPr>
                <w:del w:id="1189" w:author="Tableainés" w:date="2019-06-05T10:53:00Z"/>
                <w:rFonts w:ascii="Arial Narrow" w:eastAsia="Calibri" w:hAnsi="Arial Narrow"/>
                <w:bCs/>
                <w:noProof/>
                <w:sz w:val="20"/>
                <w:szCs w:val="20"/>
                <w:lang w:eastAsia="en-US"/>
              </w:rPr>
            </w:pPr>
            <w:del w:id="1190" w:author="Tableainés" w:date="2019-06-05T10:53:00Z">
              <w:r w:rsidRPr="00786694" w:rsidDel="001E2512">
                <w:rPr>
                  <w:rFonts w:ascii="Arial Narrow" w:eastAsia="Calibri" w:hAnsi="Arial Narrow"/>
                  <w:bCs/>
                  <w:noProof/>
                  <w:sz w:val="20"/>
                  <w:szCs w:val="20"/>
                  <w:lang w:eastAsia="en-US"/>
                </w:rPr>
                <w:delText>Johanne Audet</w:delText>
              </w:r>
            </w:del>
          </w:p>
        </w:tc>
      </w:tr>
      <w:tr w:rsidR="00786694" w:rsidRPr="00786694" w:rsidDel="001E2512" w:rsidTr="00B8581E">
        <w:trPr>
          <w:trHeight w:val="227"/>
          <w:del w:id="1191" w:author="Tableainés" w:date="2019-06-05T10:53:00Z"/>
          <w:trPrChange w:id="1192" w:author="Tableainés" w:date="2019-06-05T09:28:00Z">
            <w:trPr>
              <w:trHeight w:val="227"/>
            </w:trPr>
          </w:trPrChange>
        </w:trPr>
        <w:tc>
          <w:tcPr>
            <w:tcW w:w="9426" w:type="dxa"/>
            <w:tcBorders>
              <w:top w:val="nil"/>
              <w:left w:val="single" w:sz="4" w:space="0" w:color="auto"/>
              <w:bottom w:val="single" w:sz="4" w:space="0" w:color="auto"/>
              <w:right w:val="nil"/>
            </w:tcBorders>
            <w:shd w:val="clear" w:color="auto" w:fill="auto"/>
            <w:hideMark/>
            <w:tcPrChange w:id="1193" w:author="Tableainés" w:date="2019-06-05T09:28:00Z">
              <w:tcPr>
                <w:tcW w:w="7080" w:type="dxa"/>
                <w:tcBorders>
                  <w:top w:val="nil"/>
                  <w:left w:val="single" w:sz="4" w:space="0" w:color="auto"/>
                  <w:bottom w:val="single" w:sz="4" w:space="0" w:color="auto"/>
                  <w:right w:val="nil"/>
                </w:tcBorders>
                <w:shd w:val="clear" w:color="auto" w:fill="auto"/>
                <w:hideMark/>
              </w:tcPr>
            </w:tcPrChange>
          </w:tcPr>
          <w:p w:rsidR="00786694" w:rsidRPr="00786694" w:rsidDel="001E2512" w:rsidRDefault="00786694" w:rsidP="00E57FA3">
            <w:pPr>
              <w:snapToGrid w:val="0"/>
              <w:rPr>
                <w:del w:id="1194" w:author="Tableainés" w:date="2019-06-05T10:53:00Z"/>
                <w:rFonts w:ascii="Arial Narrow" w:eastAsia="Calibri" w:hAnsi="Arial Narrow"/>
                <w:bCs/>
                <w:noProof/>
                <w:sz w:val="20"/>
                <w:szCs w:val="20"/>
                <w:lang w:eastAsia="en-US"/>
              </w:rPr>
            </w:pPr>
            <w:del w:id="1195" w:author="Tableainés" w:date="2019-06-05T10:53:00Z">
              <w:r w:rsidRPr="00786694" w:rsidDel="001E2512">
                <w:rPr>
                  <w:rFonts w:ascii="Arial Narrow" w:eastAsia="Calibri" w:hAnsi="Arial Narrow"/>
                  <w:bCs/>
                  <w:noProof/>
                  <w:sz w:val="20"/>
                  <w:szCs w:val="20"/>
                  <w:lang w:eastAsia="en-US"/>
                </w:rPr>
                <w:delText>FADOQ Québec et  Chaudière-Appalaches</w:delText>
              </w:r>
            </w:del>
          </w:p>
        </w:tc>
        <w:tc>
          <w:tcPr>
            <w:tcW w:w="3544" w:type="dxa"/>
            <w:tcBorders>
              <w:top w:val="single" w:sz="4" w:space="0" w:color="auto"/>
              <w:left w:val="single" w:sz="4" w:space="0" w:color="auto"/>
              <w:bottom w:val="single" w:sz="4" w:space="0" w:color="auto"/>
              <w:right w:val="single" w:sz="4" w:space="0" w:color="auto"/>
            </w:tcBorders>
            <w:shd w:val="clear" w:color="auto" w:fill="auto"/>
            <w:hideMark/>
            <w:tcPrChange w:id="1196" w:author="Tableainés" w:date="2019-06-05T09:28:00Z">
              <w:tcPr>
                <w:tcW w:w="2940" w:type="dxa"/>
                <w:tcBorders>
                  <w:top w:val="single" w:sz="4" w:space="0" w:color="auto"/>
                  <w:left w:val="single" w:sz="4" w:space="0" w:color="auto"/>
                  <w:bottom w:val="single" w:sz="4" w:space="0" w:color="auto"/>
                  <w:right w:val="single" w:sz="4" w:space="0" w:color="auto"/>
                </w:tcBorders>
                <w:shd w:val="clear" w:color="auto" w:fill="auto"/>
                <w:hideMark/>
              </w:tcPr>
            </w:tcPrChange>
          </w:tcPr>
          <w:p w:rsidR="00786694" w:rsidRPr="00786694" w:rsidDel="001E2512" w:rsidRDefault="00786694" w:rsidP="00E57FA3">
            <w:pPr>
              <w:snapToGrid w:val="0"/>
              <w:rPr>
                <w:del w:id="1197" w:author="Tableainés" w:date="2019-06-05T10:53:00Z"/>
                <w:rFonts w:ascii="Arial Narrow" w:eastAsia="Calibri" w:hAnsi="Arial Narrow"/>
                <w:bCs/>
                <w:noProof/>
                <w:sz w:val="20"/>
                <w:szCs w:val="20"/>
                <w:lang w:eastAsia="en-US"/>
              </w:rPr>
            </w:pPr>
            <w:del w:id="1198" w:author="Tableainés" w:date="2019-06-05T10:53:00Z">
              <w:r w:rsidRPr="00786694" w:rsidDel="001E2512">
                <w:rPr>
                  <w:rFonts w:ascii="Arial Narrow" w:eastAsia="Calibri" w:hAnsi="Arial Narrow"/>
                  <w:bCs/>
                  <w:noProof/>
                  <w:sz w:val="20"/>
                  <w:szCs w:val="20"/>
                  <w:lang w:eastAsia="en-US"/>
                </w:rPr>
                <w:delText xml:space="preserve">Josette Dubé </w:delText>
              </w:r>
            </w:del>
          </w:p>
        </w:tc>
      </w:tr>
      <w:tr w:rsidR="00786694" w:rsidRPr="00786694" w:rsidDel="001E2512" w:rsidTr="00B8581E">
        <w:trPr>
          <w:trHeight w:val="227"/>
          <w:del w:id="1199" w:author="Tableainés" w:date="2019-06-05T10:53:00Z"/>
          <w:trPrChange w:id="1200" w:author="Tableainés" w:date="2019-06-05T09:28:00Z">
            <w:trPr>
              <w:trHeight w:val="227"/>
            </w:trPr>
          </w:trPrChange>
        </w:trPr>
        <w:tc>
          <w:tcPr>
            <w:tcW w:w="9426" w:type="dxa"/>
            <w:tcBorders>
              <w:top w:val="nil"/>
              <w:left w:val="single" w:sz="4" w:space="0" w:color="auto"/>
              <w:bottom w:val="single" w:sz="4" w:space="0" w:color="auto"/>
              <w:right w:val="nil"/>
            </w:tcBorders>
            <w:shd w:val="clear" w:color="auto" w:fill="auto"/>
            <w:hideMark/>
            <w:tcPrChange w:id="1201" w:author="Tableainés" w:date="2019-06-05T09:28:00Z">
              <w:tcPr>
                <w:tcW w:w="7080" w:type="dxa"/>
                <w:tcBorders>
                  <w:top w:val="nil"/>
                  <w:left w:val="single" w:sz="4" w:space="0" w:color="auto"/>
                  <w:bottom w:val="single" w:sz="4" w:space="0" w:color="auto"/>
                  <w:right w:val="nil"/>
                </w:tcBorders>
                <w:shd w:val="clear" w:color="auto" w:fill="auto"/>
                <w:hideMark/>
              </w:tcPr>
            </w:tcPrChange>
          </w:tcPr>
          <w:p w:rsidR="00786694" w:rsidRPr="00786694" w:rsidDel="001E2512" w:rsidRDefault="00786694" w:rsidP="00E57FA3">
            <w:pPr>
              <w:snapToGrid w:val="0"/>
              <w:rPr>
                <w:del w:id="1202" w:author="Tableainés" w:date="2019-06-05T10:53:00Z"/>
                <w:rFonts w:ascii="Arial Narrow" w:eastAsia="Calibri" w:hAnsi="Arial Narrow"/>
                <w:bCs/>
                <w:noProof/>
                <w:sz w:val="20"/>
                <w:szCs w:val="20"/>
                <w:lang w:eastAsia="en-US"/>
              </w:rPr>
            </w:pPr>
            <w:del w:id="1203" w:author="Tableainés" w:date="2019-06-05T10:53:00Z">
              <w:r w:rsidRPr="00786694" w:rsidDel="001E2512">
                <w:rPr>
                  <w:rFonts w:ascii="Arial Narrow" w:eastAsia="Calibri" w:hAnsi="Arial Narrow"/>
                  <w:bCs/>
                  <w:noProof/>
                  <w:sz w:val="20"/>
                  <w:szCs w:val="20"/>
                  <w:lang w:eastAsia="en-US"/>
                </w:rPr>
                <w:delText>Centre d'action bénévole Concert-Action</w:delText>
              </w:r>
            </w:del>
          </w:p>
        </w:tc>
        <w:tc>
          <w:tcPr>
            <w:tcW w:w="3544" w:type="dxa"/>
            <w:tcBorders>
              <w:top w:val="single" w:sz="4" w:space="0" w:color="auto"/>
              <w:left w:val="single" w:sz="4" w:space="0" w:color="auto"/>
              <w:bottom w:val="single" w:sz="4" w:space="0" w:color="auto"/>
              <w:right w:val="single" w:sz="4" w:space="0" w:color="auto"/>
            </w:tcBorders>
            <w:shd w:val="clear" w:color="auto" w:fill="auto"/>
            <w:hideMark/>
            <w:tcPrChange w:id="1204" w:author="Tableainés" w:date="2019-06-05T09:28:00Z">
              <w:tcPr>
                <w:tcW w:w="2940" w:type="dxa"/>
                <w:tcBorders>
                  <w:top w:val="single" w:sz="4" w:space="0" w:color="auto"/>
                  <w:left w:val="single" w:sz="4" w:space="0" w:color="auto"/>
                  <w:bottom w:val="single" w:sz="4" w:space="0" w:color="auto"/>
                  <w:right w:val="single" w:sz="4" w:space="0" w:color="auto"/>
                </w:tcBorders>
                <w:shd w:val="clear" w:color="auto" w:fill="auto"/>
                <w:hideMark/>
              </w:tcPr>
            </w:tcPrChange>
          </w:tcPr>
          <w:p w:rsidR="00786694" w:rsidRPr="00786694" w:rsidDel="001E2512" w:rsidRDefault="00786694" w:rsidP="00E57FA3">
            <w:pPr>
              <w:snapToGrid w:val="0"/>
              <w:rPr>
                <w:del w:id="1205" w:author="Tableainés" w:date="2019-06-05T10:53:00Z"/>
                <w:rFonts w:ascii="Arial Narrow" w:eastAsia="Calibri" w:hAnsi="Arial Narrow"/>
                <w:bCs/>
                <w:noProof/>
                <w:sz w:val="20"/>
                <w:szCs w:val="20"/>
                <w:lang w:eastAsia="en-US"/>
              </w:rPr>
            </w:pPr>
            <w:del w:id="1206" w:author="Tableainés" w:date="2019-06-05T10:53:00Z">
              <w:r w:rsidRPr="00786694" w:rsidDel="001E2512">
                <w:rPr>
                  <w:rFonts w:ascii="Arial Narrow" w:eastAsia="Calibri" w:hAnsi="Arial Narrow"/>
                  <w:bCs/>
                  <w:noProof/>
                  <w:sz w:val="20"/>
                  <w:szCs w:val="20"/>
                  <w:lang w:eastAsia="en-US"/>
                </w:rPr>
                <w:delText>Louise Palin</w:delText>
              </w:r>
            </w:del>
          </w:p>
        </w:tc>
      </w:tr>
      <w:tr w:rsidR="00786694" w:rsidRPr="00786694" w:rsidDel="001E2512" w:rsidTr="00B8581E">
        <w:trPr>
          <w:trHeight w:val="227"/>
          <w:del w:id="1207" w:author="Tableainés" w:date="2019-06-05T10:53:00Z"/>
          <w:trPrChange w:id="1208" w:author="Tableainés" w:date="2019-06-05T09:28:00Z">
            <w:trPr>
              <w:trHeight w:val="227"/>
            </w:trPr>
          </w:trPrChange>
        </w:trPr>
        <w:tc>
          <w:tcPr>
            <w:tcW w:w="9426" w:type="dxa"/>
            <w:tcBorders>
              <w:top w:val="nil"/>
              <w:left w:val="single" w:sz="4" w:space="0" w:color="auto"/>
              <w:bottom w:val="single" w:sz="4" w:space="0" w:color="auto"/>
              <w:right w:val="nil"/>
            </w:tcBorders>
            <w:shd w:val="clear" w:color="auto" w:fill="auto"/>
            <w:hideMark/>
            <w:tcPrChange w:id="1209" w:author="Tableainés" w:date="2019-06-05T09:28:00Z">
              <w:tcPr>
                <w:tcW w:w="7080" w:type="dxa"/>
                <w:tcBorders>
                  <w:top w:val="nil"/>
                  <w:left w:val="single" w:sz="4" w:space="0" w:color="auto"/>
                  <w:bottom w:val="single" w:sz="4" w:space="0" w:color="auto"/>
                  <w:right w:val="nil"/>
                </w:tcBorders>
                <w:shd w:val="clear" w:color="auto" w:fill="auto"/>
                <w:hideMark/>
              </w:tcPr>
            </w:tcPrChange>
          </w:tcPr>
          <w:p w:rsidR="00786694" w:rsidRPr="00786694" w:rsidDel="001E2512" w:rsidRDefault="00786694" w:rsidP="00E57FA3">
            <w:pPr>
              <w:snapToGrid w:val="0"/>
              <w:rPr>
                <w:del w:id="1210" w:author="Tableainés" w:date="2019-06-05T10:53:00Z"/>
                <w:rFonts w:ascii="Arial Narrow" w:eastAsia="Calibri" w:hAnsi="Arial Narrow"/>
                <w:bCs/>
                <w:noProof/>
                <w:sz w:val="20"/>
                <w:szCs w:val="20"/>
                <w:lang w:eastAsia="en-US"/>
              </w:rPr>
            </w:pPr>
            <w:del w:id="1211" w:author="Tableainés" w:date="2019-06-05T10:53:00Z">
              <w:r w:rsidRPr="00786694" w:rsidDel="001E2512">
                <w:rPr>
                  <w:rFonts w:ascii="Arial Narrow" w:eastAsia="Calibri" w:hAnsi="Arial Narrow"/>
                  <w:bCs/>
                  <w:noProof/>
                  <w:sz w:val="20"/>
                  <w:szCs w:val="20"/>
                  <w:lang w:eastAsia="en-US"/>
                </w:rPr>
                <w:delText>Centre d'assistance et d'accompagnement aux plaintes - Chaudière-Appalaches</w:delText>
              </w:r>
            </w:del>
          </w:p>
        </w:tc>
        <w:tc>
          <w:tcPr>
            <w:tcW w:w="3544" w:type="dxa"/>
            <w:tcBorders>
              <w:top w:val="single" w:sz="4" w:space="0" w:color="auto"/>
              <w:left w:val="single" w:sz="4" w:space="0" w:color="auto"/>
              <w:bottom w:val="single" w:sz="4" w:space="0" w:color="auto"/>
              <w:right w:val="single" w:sz="4" w:space="0" w:color="auto"/>
            </w:tcBorders>
            <w:shd w:val="clear" w:color="auto" w:fill="auto"/>
            <w:hideMark/>
            <w:tcPrChange w:id="1212" w:author="Tableainés" w:date="2019-06-05T09:28:00Z">
              <w:tcPr>
                <w:tcW w:w="2940" w:type="dxa"/>
                <w:tcBorders>
                  <w:top w:val="single" w:sz="4" w:space="0" w:color="auto"/>
                  <w:left w:val="single" w:sz="4" w:space="0" w:color="auto"/>
                  <w:bottom w:val="single" w:sz="4" w:space="0" w:color="auto"/>
                  <w:right w:val="single" w:sz="4" w:space="0" w:color="auto"/>
                </w:tcBorders>
                <w:shd w:val="clear" w:color="auto" w:fill="auto"/>
                <w:hideMark/>
              </w:tcPr>
            </w:tcPrChange>
          </w:tcPr>
          <w:p w:rsidR="00786694" w:rsidRPr="00786694" w:rsidDel="001E2512" w:rsidRDefault="00786694" w:rsidP="00E57FA3">
            <w:pPr>
              <w:snapToGrid w:val="0"/>
              <w:rPr>
                <w:del w:id="1213" w:author="Tableainés" w:date="2019-06-05T10:53:00Z"/>
                <w:rFonts w:ascii="Arial Narrow" w:eastAsia="Calibri" w:hAnsi="Arial Narrow"/>
                <w:bCs/>
                <w:noProof/>
                <w:sz w:val="20"/>
                <w:szCs w:val="20"/>
                <w:lang w:eastAsia="en-US"/>
              </w:rPr>
            </w:pPr>
            <w:del w:id="1214" w:author="Tableainés" w:date="2019-06-05T10:53:00Z">
              <w:r w:rsidRPr="00786694" w:rsidDel="001E2512">
                <w:rPr>
                  <w:rFonts w:ascii="Arial Narrow" w:eastAsia="Calibri" w:hAnsi="Arial Narrow"/>
                  <w:bCs/>
                  <w:noProof/>
                  <w:sz w:val="20"/>
                  <w:szCs w:val="20"/>
                  <w:lang w:eastAsia="en-US"/>
                </w:rPr>
                <w:delText xml:space="preserve">Lyne Grenier </w:delText>
              </w:r>
            </w:del>
          </w:p>
        </w:tc>
      </w:tr>
      <w:tr w:rsidR="00786694" w:rsidRPr="00786694" w:rsidDel="001E2512" w:rsidTr="00B8581E">
        <w:trPr>
          <w:trHeight w:val="227"/>
          <w:del w:id="1215" w:author="Tableainés" w:date="2019-06-05T10:53:00Z"/>
          <w:trPrChange w:id="1216" w:author="Tableainés" w:date="2019-06-05T09:28:00Z">
            <w:trPr>
              <w:trHeight w:val="227"/>
            </w:trPr>
          </w:trPrChange>
        </w:trPr>
        <w:tc>
          <w:tcPr>
            <w:tcW w:w="9426" w:type="dxa"/>
            <w:tcBorders>
              <w:top w:val="nil"/>
              <w:left w:val="single" w:sz="4" w:space="0" w:color="auto"/>
              <w:bottom w:val="single" w:sz="4" w:space="0" w:color="auto"/>
              <w:right w:val="nil"/>
            </w:tcBorders>
            <w:shd w:val="clear" w:color="auto" w:fill="auto"/>
            <w:hideMark/>
            <w:tcPrChange w:id="1217" w:author="Tableainés" w:date="2019-06-05T09:28:00Z">
              <w:tcPr>
                <w:tcW w:w="7080" w:type="dxa"/>
                <w:tcBorders>
                  <w:top w:val="nil"/>
                  <w:left w:val="single" w:sz="4" w:space="0" w:color="auto"/>
                  <w:bottom w:val="single" w:sz="4" w:space="0" w:color="auto"/>
                  <w:right w:val="nil"/>
                </w:tcBorders>
                <w:shd w:val="clear" w:color="auto" w:fill="auto"/>
                <w:hideMark/>
              </w:tcPr>
            </w:tcPrChange>
          </w:tcPr>
          <w:p w:rsidR="00786694" w:rsidRPr="00786694" w:rsidDel="001E2512" w:rsidRDefault="00786694" w:rsidP="00E57FA3">
            <w:pPr>
              <w:snapToGrid w:val="0"/>
              <w:rPr>
                <w:del w:id="1218" w:author="Tableainés" w:date="2019-06-05T10:53:00Z"/>
                <w:rFonts w:ascii="Arial Narrow" w:eastAsia="Calibri" w:hAnsi="Arial Narrow"/>
                <w:bCs/>
                <w:noProof/>
                <w:sz w:val="20"/>
                <w:szCs w:val="20"/>
                <w:lang w:eastAsia="en-US"/>
              </w:rPr>
            </w:pPr>
            <w:del w:id="1219" w:author="Tableainés" w:date="2019-06-05T10:53:00Z">
              <w:r w:rsidRPr="00786694" w:rsidDel="001E2512">
                <w:rPr>
                  <w:rFonts w:ascii="Arial Narrow" w:eastAsia="Calibri" w:hAnsi="Arial Narrow"/>
                  <w:bCs/>
                  <w:noProof/>
                  <w:sz w:val="20"/>
                  <w:szCs w:val="20"/>
                  <w:lang w:eastAsia="en-US"/>
                </w:rPr>
                <w:delText xml:space="preserve">Association bénévole de Beauce-Sartigan inc. </w:delText>
              </w:r>
            </w:del>
          </w:p>
        </w:tc>
        <w:tc>
          <w:tcPr>
            <w:tcW w:w="3544" w:type="dxa"/>
            <w:tcBorders>
              <w:top w:val="single" w:sz="4" w:space="0" w:color="auto"/>
              <w:left w:val="single" w:sz="4" w:space="0" w:color="auto"/>
              <w:bottom w:val="single" w:sz="4" w:space="0" w:color="auto"/>
              <w:right w:val="single" w:sz="4" w:space="0" w:color="auto"/>
            </w:tcBorders>
            <w:shd w:val="clear" w:color="auto" w:fill="auto"/>
            <w:hideMark/>
            <w:tcPrChange w:id="1220" w:author="Tableainés" w:date="2019-06-05T09:28:00Z">
              <w:tcPr>
                <w:tcW w:w="2940" w:type="dxa"/>
                <w:tcBorders>
                  <w:top w:val="single" w:sz="4" w:space="0" w:color="auto"/>
                  <w:left w:val="single" w:sz="4" w:space="0" w:color="auto"/>
                  <w:bottom w:val="single" w:sz="4" w:space="0" w:color="auto"/>
                  <w:right w:val="single" w:sz="4" w:space="0" w:color="auto"/>
                </w:tcBorders>
                <w:shd w:val="clear" w:color="auto" w:fill="auto"/>
                <w:hideMark/>
              </w:tcPr>
            </w:tcPrChange>
          </w:tcPr>
          <w:p w:rsidR="00786694" w:rsidRPr="00786694" w:rsidDel="001E2512" w:rsidRDefault="00786694" w:rsidP="00E57FA3">
            <w:pPr>
              <w:snapToGrid w:val="0"/>
              <w:rPr>
                <w:del w:id="1221" w:author="Tableainés" w:date="2019-06-05T10:53:00Z"/>
                <w:rFonts w:ascii="Arial Narrow" w:eastAsia="Calibri" w:hAnsi="Arial Narrow"/>
                <w:bCs/>
                <w:noProof/>
                <w:sz w:val="20"/>
                <w:szCs w:val="20"/>
                <w:lang w:eastAsia="en-US"/>
              </w:rPr>
            </w:pPr>
            <w:del w:id="1222" w:author="Tableainés" w:date="2019-06-05T10:53:00Z">
              <w:r w:rsidRPr="00786694" w:rsidDel="001E2512">
                <w:rPr>
                  <w:rFonts w:ascii="Arial Narrow" w:eastAsia="Calibri" w:hAnsi="Arial Narrow"/>
                  <w:bCs/>
                  <w:noProof/>
                  <w:sz w:val="20"/>
                  <w:szCs w:val="20"/>
                  <w:lang w:eastAsia="en-US"/>
                </w:rPr>
                <w:delText>Marie-Claude Bilodeau</w:delText>
              </w:r>
            </w:del>
          </w:p>
        </w:tc>
      </w:tr>
      <w:tr w:rsidR="00786694" w:rsidRPr="00786694" w:rsidDel="001E2512" w:rsidTr="00B8581E">
        <w:trPr>
          <w:trHeight w:val="227"/>
          <w:del w:id="1223" w:author="Tableainés" w:date="2019-06-05T10:53:00Z"/>
          <w:trPrChange w:id="1224" w:author="Tableainés" w:date="2019-06-05T09:28:00Z">
            <w:trPr>
              <w:trHeight w:val="227"/>
            </w:trPr>
          </w:trPrChange>
        </w:trPr>
        <w:tc>
          <w:tcPr>
            <w:tcW w:w="9426" w:type="dxa"/>
            <w:tcBorders>
              <w:top w:val="nil"/>
              <w:left w:val="single" w:sz="4" w:space="0" w:color="auto"/>
              <w:bottom w:val="single" w:sz="4" w:space="0" w:color="auto"/>
              <w:right w:val="nil"/>
            </w:tcBorders>
            <w:shd w:val="clear" w:color="auto" w:fill="auto"/>
            <w:hideMark/>
            <w:tcPrChange w:id="1225" w:author="Tableainés" w:date="2019-06-05T09:28:00Z">
              <w:tcPr>
                <w:tcW w:w="7080" w:type="dxa"/>
                <w:tcBorders>
                  <w:top w:val="nil"/>
                  <w:left w:val="single" w:sz="4" w:space="0" w:color="auto"/>
                  <w:bottom w:val="single" w:sz="4" w:space="0" w:color="auto"/>
                  <w:right w:val="nil"/>
                </w:tcBorders>
                <w:shd w:val="clear" w:color="auto" w:fill="auto"/>
                <w:hideMark/>
              </w:tcPr>
            </w:tcPrChange>
          </w:tcPr>
          <w:p w:rsidR="00786694" w:rsidRPr="00786694" w:rsidDel="001E2512" w:rsidRDefault="00786694" w:rsidP="00E57FA3">
            <w:pPr>
              <w:snapToGrid w:val="0"/>
              <w:rPr>
                <w:del w:id="1226" w:author="Tableainés" w:date="2019-06-05T10:53:00Z"/>
                <w:rFonts w:ascii="Arial Narrow" w:eastAsia="Calibri" w:hAnsi="Arial Narrow"/>
                <w:bCs/>
                <w:noProof/>
                <w:sz w:val="20"/>
                <w:szCs w:val="20"/>
                <w:lang w:eastAsia="en-US"/>
              </w:rPr>
            </w:pPr>
            <w:del w:id="1227" w:author="Tableainés" w:date="2019-06-05T10:53:00Z">
              <w:r w:rsidRPr="00786694" w:rsidDel="001E2512">
                <w:rPr>
                  <w:rFonts w:ascii="Arial Narrow" w:eastAsia="Calibri" w:hAnsi="Arial Narrow"/>
                  <w:bCs/>
                  <w:noProof/>
                  <w:sz w:val="20"/>
                  <w:szCs w:val="20"/>
                  <w:lang w:eastAsia="en-US"/>
                </w:rPr>
                <w:delText>Coopérative de services Rive-Sud</w:delText>
              </w:r>
            </w:del>
          </w:p>
        </w:tc>
        <w:tc>
          <w:tcPr>
            <w:tcW w:w="3544" w:type="dxa"/>
            <w:tcBorders>
              <w:top w:val="single" w:sz="4" w:space="0" w:color="auto"/>
              <w:left w:val="single" w:sz="4" w:space="0" w:color="auto"/>
              <w:bottom w:val="single" w:sz="4" w:space="0" w:color="auto"/>
              <w:right w:val="single" w:sz="4" w:space="0" w:color="auto"/>
            </w:tcBorders>
            <w:shd w:val="clear" w:color="auto" w:fill="auto"/>
            <w:hideMark/>
            <w:tcPrChange w:id="1228" w:author="Tableainés" w:date="2019-06-05T09:28:00Z">
              <w:tcPr>
                <w:tcW w:w="2940" w:type="dxa"/>
                <w:tcBorders>
                  <w:top w:val="single" w:sz="4" w:space="0" w:color="auto"/>
                  <w:left w:val="single" w:sz="4" w:space="0" w:color="auto"/>
                  <w:bottom w:val="single" w:sz="4" w:space="0" w:color="auto"/>
                  <w:right w:val="single" w:sz="4" w:space="0" w:color="auto"/>
                </w:tcBorders>
                <w:shd w:val="clear" w:color="auto" w:fill="auto"/>
                <w:hideMark/>
              </w:tcPr>
            </w:tcPrChange>
          </w:tcPr>
          <w:p w:rsidR="00786694" w:rsidRPr="00786694" w:rsidDel="001E2512" w:rsidRDefault="00786694" w:rsidP="00E57FA3">
            <w:pPr>
              <w:snapToGrid w:val="0"/>
              <w:rPr>
                <w:del w:id="1229" w:author="Tableainés" w:date="2019-06-05T10:53:00Z"/>
                <w:rFonts w:ascii="Arial Narrow" w:eastAsia="Calibri" w:hAnsi="Arial Narrow"/>
                <w:bCs/>
                <w:noProof/>
                <w:sz w:val="20"/>
                <w:szCs w:val="20"/>
                <w:lang w:eastAsia="en-US"/>
              </w:rPr>
            </w:pPr>
            <w:del w:id="1230" w:author="Tableainés" w:date="2019-06-05T10:53:00Z">
              <w:r w:rsidRPr="00786694" w:rsidDel="001E2512">
                <w:rPr>
                  <w:rFonts w:ascii="Arial Narrow" w:eastAsia="Calibri" w:hAnsi="Arial Narrow"/>
                  <w:bCs/>
                  <w:noProof/>
                  <w:sz w:val="20"/>
                  <w:szCs w:val="20"/>
                  <w:lang w:eastAsia="en-US"/>
                </w:rPr>
                <w:delText>Marie-Josée Gagnon</w:delText>
              </w:r>
            </w:del>
          </w:p>
        </w:tc>
      </w:tr>
      <w:tr w:rsidR="00786694" w:rsidRPr="00786694" w:rsidDel="001E2512" w:rsidTr="00B8581E">
        <w:trPr>
          <w:trHeight w:val="227"/>
          <w:del w:id="1231" w:author="Tableainés" w:date="2019-06-05T10:53:00Z"/>
          <w:trPrChange w:id="1232" w:author="Tableainés" w:date="2019-06-05T09:28:00Z">
            <w:trPr>
              <w:trHeight w:val="227"/>
            </w:trPr>
          </w:trPrChange>
        </w:trPr>
        <w:tc>
          <w:tcPr>
            <w:tcW w:w="9426" w:type="dxa"/>
            <w:tcBorders>
              <w:top w:val="nil"/>
              <w:left w:val="single" w:sz="4" w:space="0" w:color="auto"/>
              <w:bottom w:val="single" w:sz="4" w:space="0" w:color="auto"/>
              <w:right w:val="nil"/>
            </w:tcBorders>
            <w:shd w:val="clear" w:color="auto" w:fill="auto"/>
            <w:hideMark/>
            <w:tcPrChange w:id="1233" w:author="Tableainés" w:date="2019-06-05T09:28:00Z">
              <w:tcPr>
                <w:tcW w:w="7080" w:type="dxa"/>
                <w:tcBorders>
                  <w:top w:val="nil"/>
                  <w:left w:val="single" w:sz="4" w:space="0" w:color="auto"/>
                  <w:bottom w:val="single" w:sz="4" w:space="0" w:color="auto"/>
                  <w:right w:val="nil"/>
                </w:tcBorders>
                <w:shd w:val="clear" w:color="auto" w:fill="auto"/>
                <w:hideMark/>
              </w:tcPr>
            </w:tcPrChange>
          </w:tcPr>
          <w:p w:rsidR="00786694" w:rsidRPr="00786694" w:rsidDel="001E2512" w:rsidRDefault="00786694" w:rsidP="00E57FA3">
            <w:pPr>
              <w:snapToGrid w:val="0"/>
              <w:rPr>
                <w:del w:id="1234" w:author="Tableainés" w:date="2019-06-05T10:53:00Z"/>
                <w:rFonts w:ascii="Arial Narrow" w:eastAsia="Calibri" w:hAnsi="Arial Narrow"/>
                <w:bCs/>
                <w:noProof/>
                <w:sz w:val="20"/>
                <w:szCs w:val="20"/>
                <w:lang w:eastAsia="en-US"/>
              </w:rPr>
            </w:pPr>
            <w:del w:id="1235" w:author="Tableainés" w:date="2019-06-05T10:53:00Z">
              <w:r w:rsidRPr="00786694" w:rsidDel="001E2512">
                <w:rPr>
                  <w:rFonts w:ascii="Arial Narrow" w:eastAsia="Calibri" w:hAnsi="Arial Narrow"/>
                  <w:bCs/>
                  <w:noProof/>
                  <w:sz w:val="20"/>
                  <w:szCs w:val="20"/>
                  <w:lang w:eastAsia="en-US"/>
                </w:rPr>
                <w:delText>AQDR section Lévis-Rive Sud</w:delText>
              </w:r>
            </w:del>
          </w:p>
        </w:tc>
        <w:tc>
          <w:tcPr>
            <w:tcW w:w="3544" w:type="dxa"/>
            <w:tcBorders>
              <w:top w:val="single" w:sz="4" w:space="0" w:color="auto"/>
              <w:left w:val="single" w:sz="4" w:space="0" w:color="auto"/>
              <w:bottom w:val="single" w:sz="4" w:space="0" w:color="auto"/>
              <w:right w:val="single" w:sz="4" w:space="0" w:color="auto"/>
            </w:tcBorders>
            <w:shd w:val="clear" w:color="auto" w:fill="auto"/>
            <w:hideMark/>
            <w:tcPrChange w:id="1236" w:author="Tableainés" w:date="2019-06-05T09:28:00Z">
              <w:tcPr>
                <w:tcW w:w="2940" w:type="dxa"/>
                <w:tcBorders>
                  <w:top w:val="single" w:sz="4" w:space="0" w:color="auto"/>
                  <w:left w:val="single" w:sz="4" w:space="0" w:color="auto"/>
                  <w:bottom w:val="single" w:sz="4" w:space="0" w:color="auto"/>
                  <w:right w:val="single" w:sz="4" w:space="0" w:color="auto"/>
                </w:tcBorders>
                <w:shd w:val="clear" w:color="auto" w:fill="auto"/>
                <w:hideMark/>
              </w:tcPr>
            </w:tcPrChange>
          </w:tcPr>
          <w:p w:rsidR="00786694" w:rsidRPr="00786694" w:rsidDel="001E2512" w:rsidRDefault="00786694" w:rsidP="00E57FA3">
            <w:pPr>
              <w:snapToGrid w:val="0"/>
              <w:rPr>
                <w:del w:id="1237" w:author="Tableainés" w:date="2019-06-05T10:53:00Z"/>
                <w:rFonts w:ascii="Arial Narrow" w:eastAsia="Calibri" w:hAnsi="Arial Narrow"/>
                <w:bCs/>
                <w:noProof/>
                <w:sz w:val="20"/>
                <w:szCs w:val="20"/>
                <w:lang w:eastAsia="en-US"/>
              </w:rPr>
            </w:pPr>
            <w:del w:id="1238" w:author="Tableainés" w:date="2019-06-05T10:53:00Z">
              <w:r w:rsidRPr="00786694" w:rsidDel="001E2512">
                <w:rPr>
                  <w:rFonts w:ascii="Arial Narrow" w:eastAsia="Calibri" w:hAnsi="Arial Narrow"/>
                  <w:bCs/>
                  <w:noProof/>
                  <w:sz w:val="20"/>
                  <w:szCs w:val="20"/>
                  <w:lang w:eastAsia="en-US"/>
                </w:rPr>
                <w:delText>Martine Rodrigue</w:delText>
              </w:r>
            </w:del>
          </w:p>
        </w:tc>
      </w:tr>
      <w:tr w:rsidR="00786694" w:rsidRPr="00786694" w:rsidDel="001E2512" w:rsidTr="00B8581E">
        <w:trPr>
          <w:trHeight w:val="227"/>
          <w:del w:id="1239" w:author="Tableainés" w:date="2019-06-05T10:53:00Z"/>
          <w:trPrChange w:id="1240" w:author="Tableainés" w:date="2019-06-05T09:28:00Z">
            <w:trPr>
              <w:trHeight w:val="227"/>
            </w:trPr>
          </w:trPrChange>
        </w:trPr>
        <w:tc>
          <w:tcPr>
            <w:tcW w:w="9426" w:type="dxa"/>
            <w:tcBorders>
              <w:top w:val="nil"/>
              <w:left w:val="single" w:sz="4" w:space="0" w:color="auto"/>
              <w:bottom w:val="single" w:sz="4" w:space="0" w:color="auto"/>
              <w:right w:val="nil"/>
            </w:tcBorders>
            <w:shd w:val="clear" w:color="auto" w:fill="auto"/>
            <w:hideMark/>
            <w:tcPrChange w:id="1241" w:author="Tableainés" w:date="2019-06-05T09:28:00Z">
              <w:tcPr>
                <w:tcW w:w="7080" w:type="dxa"/>
                <w:tcBorders>
                  <w:top w:val="nil"/>
                  <w:left w:val="single" w:sz="4" w:space="0" w:color="auto"/>
                  <w:bottom w:val="single" w:sz="4" w:space="0" w:color="auto"/>
                  <w:right w:val="nil"/>
                </w:tcBorders>
                <w:shd w:val="clear" w:color="auto" w:fill="auto"/>
                <w:hideMark/>
              </w:tcPr>
            </w:tcPrChange>
          </w:tcPr>
          <w:p w:rsidR="00786694" w:rsidRPr="00786694" w:rsidDel="001E2512" w:rsidRDefault="00786694" w:rsidP="00E57FA3">
            <w:pPr>
              <w:snapToGrid w:val="0"/>
              <w:rPr>
                <w:del w:id="1242" w:author="Tableainés" w:date="2019-06-05T10:53:00Z"/>
                <w:rFonts w:ascii="Arial Narrow" w:eastAsia="Calibri" w:hAnsi="Arial Narrow"/>
                <w:bCs/>
                <w:noProof/>
                <w:sz w:val="20"/>
                <w:szCs w:val="20"/>
                <w:lang w:eastAsia="en-US"/>
              </w:rPr>
            </w:pPr>
            <w:del w:id="1243" w:author="Tableainés" w:date="2019-06-05T10:53:00Z">
              <w:r w:rsidRPr="00786694" w:rsidDel="001E2512">
                <w:rPr>
                  <w:rFonts w:ascii="Arial Narrow" w:eastAsia="Calibri" w:hAnsi="Arial Narrow"/>
                  <w:bCs/>
                  <w:noProof/>
                  <w:sz w:val="20"/>
                  <w:szCs w:val="20"/>
                  <w:lang w:eastAsia="en-US"/>
                </w:rPr>
                <w:delText>Fondation Elizabeth et Roger Parent</w:delText>
              </w:r>
            </w:del>
          </w:p>
        </w:tc>
        <w:tc>
          <w:tcPr>
            <w:tcW w:w="3544" w:type="dxa"/>
            <w:tcBorders>
              <w:top w:val="single" w:sz="4" w:space="0" w:color="auto"/>
              <w:left w:val="single" w:sz="4" w:space="0" w:color="auto"/>
              <w:bottom w:val="single" w:sz="4" w:space="0" w:color="auto"/>
              <w:right w:val="single" w:sz="4" w:space="0" w:color="auto"/>
            </w:tcBorders>
            <w:shd w:val="clear" w:color="auto" w:fill="auto"/>
            <w:hideMark/>
            <w:tcPrChange w:id="1244" w:author="Tableainés" w:date="2019-06-05T09:28:00Z">
              <w:tcPr>
                <w:tcW w:w="2940" w:type="dxa"/>
                <w:tcBorders>
                  <w:top w:val="single" w:sz="4" w:space="0" w:color="auto"/>
                  <w:left w:val="single" w:sz="4" w:space="0" w:color="auto"/>
                  <w:bottom w:val="single" w:sz="4" w:space="0" w:color="auto"/>
                  <w:right w:val="single" w:sz="4" w:space="0" w:color="auto"/>
                </w:tcBorders>
                <w:shd w:val="clear" w:color="auto" w:fill="auto"/>
                <w:hideMark/>
              </w:tcPr>
            </w:tcPrChange>
          </w:tcPr>
          <w:p w:rsidR="00786694" w:rsidRPr="00786694" w:rsidDel="001E2512" w:rsidRDefault="00786694" w:rsidP="00E57FA3">
            <w:pPr>
              <w:snapToGrid w:val="0"/>
              <w:rPr>
                <w:del w:id="1245" w:author="Tableainés" w:date="2019-06-05T10:53:00Z"/>
                <w:rFonts w:ascii="Arial Narrow" w:eastAsia="Calibri" w:hAnsi="Arial Narrow"/>
                <w:bCs/>
                <w:noProof/>
                <w:sz w:val="20"/>
                <w:szCs w:val="20"/>
                <w:lang w:eastAsia="en-US"/>
              </w:rPr>
            </w:pPr>
            <w:del w:id="1246" w:author="Tableainés" w:date="2019-06-05T10:53:00Z">
              <w:r w:rsidRPr="00786694" w:rsidDel="001E2512">
                <w:rPr>
                  <w:rFonts w:ascii="Arial Narrow" w:eastAsia="Calibri" w:hAnsi="Arial Narrow"/>
                  <w:bCs/>
                  <w:noProof/>
                  <w:sz w:val="20"/>
                  <w:szCs w:val="20"/>
                  <w:lang w:eastAsia="en-US"/>
                </w:rPr>
                <w:delText>Maryse Parent</w:delText>
              </w:r>
            </w:del>
          </w:p>
        </w:tc>
      </w:tr>
      <w:tr w:rsidR="00786694" w:rsidRPr="00786694" w:rsidDel="001E2512" w:rsidTr="00B8581E">
        <w:trPr>
          <w:trHeight w:val="227"/>
          <w:del w:id="1247" w:author="Tableainés" w:date="2019-06-05T10:53:00Z"/>
          <w:trPrChange w:id="1248" w:author="Tableainés" w:date="2019-06-05T09:28:00Z">
            <w:trPr>
              <w:trHeight w:val="227"/>
            </w:trPr>
          </w:trPrChange>
        </w:trPr>
        <w:tc>
          <w:tcPr>
            <w:tcW w:w="9426" w:type="dxa"/>
            <w:tcBorders>
              <w:top w:val="nil"/>
              <w:left w:val="single" w:sz="4" w:space="0" w:color="auto"/>
              <w:bottom w:val="single" w:sz="4" w:space="0" w:color="auto"/>
              <w:right w:val="nil"/>
            </w:tcBorders>
            <w:shd w:val="clear" w:color="auto" w:fill="auto"/>
            <w:hideMark/>
            <w:tcPrChange w:id="1249" w:author="Tableainés" w:date="2019-06-05T09:28:00Z">
              <w:tcPr>
                <w:tcW w:w="7080" w:type="dxa"/>
                <w:tcBorders>
                  <w:top w:val="nil"/>
                  <w:left w:val="single" w:sz="4" w:space="0" w:color="auto"/>
                  <w:bottom w:val="single" w:sz="4" w:space="0" w:color="auto"/>
                  <w:right w:val="nil"/>
                </w:tcBorders>
                <w:shd w:val="clear" w:color="auto" w:fill="auto"/>
                <w:hideMark/>
              </w:tcPr>
            </w:tcPrChange>
          </w:tcPr>
          <w:p w:rsidR="00786694" w:rsidRPr="00786694" w:rsidDel="001E2512" w:rsidRDefault="00786694" w:rsidP="00E57FA3">
            <w:pPr>
              <w:snapToGrid w:val="0"/>
              <w:rPr>
                <w:del w:id="1250" w:author="Tableainés" w:date="2019-06-05T10:53:00Z"/>
                <w:rFonts w:ascii="Arial Narrow" w:eastAsia="Calibri" w:hAnsi="Arial Narrow"/>
                <w:bCs/>
                <w:noProof/>
                <w:sz w:val="20"/>
                <w:szCs w:val="20"/>
                <w:lang w:eastAsia="en-US"/>
              </w:rPr>
            </w:pPr>
            <w:del w:id="1251" w:author="Tableainés" w:date="2019-06-05T10:53:00Z">
              <w:r w:rsidRPr="00786694" w:rsidDel="001E2512">
                <w:rPr>
                  <w:rFonts w:ascii="Arial Narrow" w:eastAsia="Calibri" w:hAnsi="Arial Narrow"/>
                  <w:bCs/>
                  <w:noProof/>
                  <w:sz w:val="20"/>
                  <w:szCs w:val="20"/>
                  <w:lang w:eastAsia="en-US"/>
                </w:rPr>
                <w:delText>CISSS-CA CLSC Laurier-Station</w:delText>
              </w:r>
            </w:del>
          </w:p>
        </w:tc>
        <w:tc>
          <w:tcPr>
            <w:tcW w:w="3544" w:type="dxa"/>
            <w:tcBorders>
              <w:top w:val="single" w:sz="4" w:space="0" w:color="auto"/>
              <w:left w:val="single" w:sz="4" w:space="0" w:color="auto"/>
              <w:bottom w:val="single" w:sz="4" w:space="0" w:color="auto"/>
              <w:right w:val="single" w:sz="4" w:space="0" w:color="auto"/>
            </w:tcBorders>
            <w:shd w:val="clear" w:color="auto" w:fill="auto"/>
            <w:hideMark/>
            <w:tcPrChange w:id="1252" w:author="Tableainés" w:date="2019-06-05T09:28:00Z">
              <w:tcPr>
                <w:tcW w:w="2940" w:type="dxa"/>
                <w:tcBorders>
                  <w:top w:val="single" w:sz="4" w:space="0" w:color="auto"/>
                  <w:left w:val="single" w:sz="4" w:space="0" w:color="auto"/>
                  <w:bottom w:val="single" w:sz="4" w:space="0" w:color="auto"/>
                  <w:right w:val="single" w:sz="4" w:space="0" w:color="auto"/>
                </w:tcBorders>
                <w:shd w:val="clear" w:color="auto" w:fill="auto"/>
                <w:hideMark/>
              </w:tcPr>
            </w:tcPrChange>
          </w:tcPr>
          <w:p w:rsidR="00786694" w:rsidRPr="00786694" w:rsidDel="001E2512" w:rsidRDefault="00786694" w:rsidP="00E57FA3">
            <w:pPr>
              <w:snapToGrid w:val="0"/>
              <w:rPr>
                <w:del w:id="1253" w:author="Tableainés" w:date="2019-06-05T10:53:00Z"/>
                <w:rFonts w:ascii="Arial Narrow" w:eastAsia="Calibri" w:hAnsi="Arial Narrow"/>
                <w:bCs/>
                <w:noProof/>
                <w:sz w:val="20"/>
                <w:szCs w:val="20"/>
                <w:lang w:eastAsia="en-US"/>
              </w:rPr>
            </w:pPr>
            <w:del w:id="1254" w:author="Tableainés" w:date="2019-06-05T10:53:00Z">
              <w:r w:rsidRPr="00786694" w:rsidDel="001E2512">
                <w:rPr>
                  <w:rFonts w:ascii="Arial Narrow" w:eastAsia="Calibri" w:hAnsi="Arial Narrow"/>
                  <w:bCs/>
                  <w:noProof/>
                  <w:sz w:val="20"/>
                  <w:szCs w:val="20"/>
                  <w:lang w:eastAsia="en-US"/>
                </w:rPr>
                <w:delText>Mathieu Poulin</w:delText>
              </w:r>
            </w:del>
          </w:p>
        </w:tc>
      </w:tr>
      <w:tr w:rsidR="00786694" w:rsidRPr="00786694" w:rsidDel="001E2512" w:rsidTr="00B8581E">
        <w:trPr>
          <w:trHeight w:val="227"/>
          <w:del w:id="1255" w:author="Tableainés" w:date="2019-06-05T10:53:00Z"/>
          <w:trPrChange w:id="1256" w:author="Tableainés" w:date="2019-06-05T09:28:00Z">
            <w:trPr>
              <w:trHeight w:val="227"/>
            </w:trPr>
          </w:trPrChange>
        </w:trPr>
        <w:tc>
          <w:tcPr>
            <w:tcW w:w="9426" w:type="dxa"/>
            <w:tcBorders>
              <w:top w:val="nil"/>
              <w:left w:val="single" w:sz="4" w:space="0" w:color="auto"/>
              <w:bottom w:val="single" w:sz="4" w:space="0" w:color="auto"/>
              <w:right w:val="nil"/>
            </w:tcBorders>
            <w:shd w:val="clear" w:color="auto" w:fill="auto"/>
            <w:hideMark/>
            <w:tcPrChange w:id="1257" w:author="Tableainés" w:date="2019-06-05T09:28:00Z">
              <w:tcPr>
                <w:tcW w:w="7080" w:type="dxa"/>
                <w:tcBorders>
                  <w:top w:val="nil"/>
                  <w:left w:val="single" w:sz="4" w:space="0" w:color="auto"/>
                  <w:bottom w:val="single" w:sz="4" w:space="0" w:color="auto"/>
                  <w:right w:val="nil"/>
                </w:tcBorders>
                <w:shd w:val="clear" w:color="auto" w:fill="auto"/>
                <w:hideMark/>
              </w:tcPr>
            </w:tcPrChange>
          </w:tcPr>
          <w:p w:rsidR="00786694" w:rsidRPr="00786694" w:rsidDel="001E2512" w:rsidRDefault="00786694" w:rsidP="00E57FA3">
            <w:pPr>
              <w:snapToGrid w:val="0"/>
              <w:rPr>
                <w:del w:id="1258" w:author="Tableainés" w:date="2019-06-05T10:53:00Z"/>
                <w:rFonts w:ascii="Arial Narrow" w:eastAsia="Calibri" w:hAnsi="Arial Narrow"/>
                <w:bCs/>
                <w:noProof/>
                <w:sz w:val="20"/>
                <w:szCs w:val="20"/>
                <w:lang w:eastAsia="en-US"/>
              </w:rPr>
            </w:pPr>
            <w:del w:id="1259" w:author="Tableainés" w:date="2019-06-05T10:53:00Z">
              <w:r w:rsidRPr="00786694" w:rsidDel="001E2512">
                <w:rPr>
                  <w:rFonts w:ascii="Arial Narrow" w:eastAsia="Calibri" w:hAnsi="Arial Narrow"/>
                  <w:bCs/>
                  <w:noProof/>
                  <w:sz w:val="20"/>
                  <w:szCs w:val="20"/>
                  <w:lang w:eastAsia="en-US"/>
                </w:rPr>
                <w:delText>Coopérative de solidarité de services à domicile des Etchemins</w:delText>
              </w:r>
            </w:del>
          </w:p>
        </w:tc>
        <w:tc>
          <w:tcPr>
            <w:tcW w:w="3544" w:type="dxa"/>
            <w:tcBorders>
              <w:top w:val="single" w:sz="4" w:space="0" w:color="auto"/>
              <w:left w:val="single" w:sz="4" w:space="0" w:color="auto"/>
              <w:bottom w:val="single" w:sz="4" w:space="0" w:color="auto"/>
              <w:right w:val="single" w:sz="4" w:space="0" w:color="auto"/>
            </w:tcBorders>
            <w:shd w:val="clear" w:color="auto" w:fill="auto"/>
            <w:hideMark/>
            <w:tcPrChange w:id="1260" w:author="Tableainés" w:date="2019-06-05T09:28:00Z">
              <w:tcPr>
                <w:tcW w:w="2940" w:type="dxa"/>
                <w:tcBorders>
                  <w:top w:val="single" w:sz="4" w:space="0" w:color="auto"/>
                  <w:left w:val="single" w:sz="4" w:space="0" w:color="auto"/>
                  <w:bottom w:val="single" w:sz="4" w:space="0" w:color="auto"/>
                  <w:right w:val="single" w:sz="4" w:space="0" w:color="auto"/>
                </w:tcBorders>
                <w:shd w:val="clear" w:color="auto" w:fill="auto"/>
                <w:hideMark/>
              </w:tcPr>
            </w:tcPrChange>
          </w:tcPr>
          <w:p w:rsidR="00786694" w:rsidRPr="00786694" w:rsidDel="001E2512" w:rsidRDefault="00786694" w:rsidP="00E57FA3">
            <w:pPr>
              <w:snapToGrid w:val="0"/>
              <w:rPr>
                <w:del w:id="1261" w:author="Tableainés" w:date="2019-06-05T10:53:00Z"/>
                <w:rFonts w:ascii="Arial Narrow" w:eastAsia="Calibri" w:hAnsi="Arial Narrow"/>
                <w:bCs/>
                <w:noProof/>
                <w:sz w:val="20"/>
                <w:szCs w:val="20"/>
                <w:lang w:eastAsia="en-US"/>
              </w:rPr>
            </w:pPr>
            <w:del w:id="1262" w:author="Tableainés" w:date="2019-06-05T10:53:00Z">
              <w:r w:rsidRPr="00786694" w:rsidDel="001E2512">
                <w:rPr>
                  <w:rFonts w:ascii="Arial Narrow" w:eastAsia="Calibri" w:hAnsi="Arial Narrow"/>
                  <w:bCs/>
                  <w:noProof/>
                  <w:sz w:val="20"/>
                  <w:szCs w:val="20"/>
                  <w:lang w:eastAsia="en-US"/>
                </w:rPr>
                <w:delText>Mélanie Gagnon</w:delText>
              </w:r>
            </w:del>
          </w:p>
        </w:tc>
      </w:tr>
      <w:tr w:rsidR="00786694" w:rsidRPr="00786694" w:rsidDel="001E2512" w:rsidTr="00B8581E">
        <w:trPr>
          <w:trHeight w:val="227"/>
          <w:del w:id="1263" w:author="Tableainés" w:date="2019-06-05T10:53:00Z"/>
          <w:trPrChange w:id="1264" w:author="Tableainés" w:date="2019-06-05T09:28:00Z">
            <w:trPr>
              <w:trHeight w:val="227"/>
            </w:trPr>
          </w:trPrChange>
        </w:trPr>
        <w:tc>
          <w:tcPr>
            <w:tcW w:w="9426" w:type="dxa"/>
            <w:tcBorders>
              <w:top w:val="nil"/>
              <w:left w:val="single" w:sz="4" w:space="0" w:color="auto"/>
              <w:bottom w:val="single" w:sz="4" w:space="0" w:color="auto"/>
              <w:right w:val="nil"/>
            </w:tcBorders>
            <w:shd w:val="clear" w:color="auto" w:fill="auto"/>
            <w:hideMark/>
            <w:tcPrChange w:id="1265" w:author="Tableainés" w:date="2019-06-05T09:28:00Z">
              <w:tcPr>
                <w:tcW w:w="7080" w:type="dxa"/>
                <w:tcBorders>
                  <w:top w:val="nil"/>
                  <w:left w:val="single" w:sz="4" w:space="0" w:color="auto"/>
                  <w:bottom w:val="single" w:sz="4" w:space="0" w:color="auto"/>
                  <w:right w:val="nil"/>
                </w:tcBorders>
                <w:shd w:val="clear" w:color="auto" w:fill="auto"/>
                <w:hideMark/>
              </w:tcPr>
            </w:tcPrChange>
          </w:tcPr>
          <w:p w:rsidR="00786694" w:rsidRPr="00786694" w:rsidDel="001E2512" w:rsidRDefault="00786694" w:rsidP="00E57FA3">
            <w:pPr>
              <w:snapToGrid w:val="0"/>
              <w:rPr>
                <w:del w:id="1266" w:author="Tableainés" w:date="2019-06-05T10:53:00Z"/>
                <w:rFonts w:ascii="Arial Narrow" w:eastAsia="Calibri" w:hAnsi="Arial Narrow"/>
                <w:bCs/>
                <w:noProof/>
                <w:sz w:val="20"/>
                <w:szCs w:val="20"/>
                <w:lang w:eastAsia="en-US"/>
              </w:rPr>
            </w:pPr>
            <w:del w:id="1267" w:author="Tableainés" w:date="2019-06-05T10:53:00Z">
              <w:r w:rsidRPr="00786694" w:rsidDel="001E2512">
                <w:rPr>
                  <w:rFonts w:ascii="Arial Narrow" w:eastAsia="Calibri" w:hAnsi="Arial Narrow"/>
                  <w:bCs/>
                  <w:noProof/>
                  <w:sz w:val="20"/>
                  <w:szCs w:val="20"/>
                  <w:lang w:eastAsia="en-US"/>
                </w:rPr>
                <w:delText>Centres d'action bénévoles de Chaudière-Appalaches (regroupement)</w:delText>
              </w:r>
            </w:del>
          </w:p>
        </w:tc>
        <w:tc>
          <w:tcPr>
            <w:tcW w:w="3544" w:type="dxa"/>
            <w:tcBorders>
              <w:top w:val="single" w:sz="4" w:space="0" w:color="auto"/>
              <w:left w:val="single" w:sz="4" w:space="0" w:color="auto"/>
              <w:bottom w:val="single" w:sz="4" w:space="0" w:color="auto"/>
              <w:right w:val="single" w:sz="4" w:space="0" w:color="auto"/>
            </w:tcBorders>
            <w:shd w:val="clear" w:color="auto" w:fill="auto"/>
            <w:hideMark/>
            <w:tcPrChange w:id="1268" w:author="Tableainés" w:date="2019-06-05T09:28:00Z">
              <w:tcPr>
                <w:tcW w:w="2940" w:type="dxa"/>
                <w:tcBorders>
                  <w:top w:val="single" w:sz="4" w:space="0" w:color="auto"/>
                  <w:left w:val="single" w:sz="4" w:space="0" w:color="auto"/>
                  <w:bottom w:val="single" w:sz="4" w:space="0" w:color="auto"/>
                  <w:right w:val="single" w:sz="4" w:space="0" w:color="auto"/>
                </w:tcBorders>
                <w:shd w:val="clear" w:color="auto" w:fill="auto"/>
                <w:hideMark/>
              </w:tcPr>
            </w:tcPrChange>
          </w:tcPr>
          <w:p w:rsidR="00786694" w:rsidRPr="00786694" w:rsidDel="001E2512" w:rsidRDefault="00786694" w:rsidP="00E57FA3">
            <w:pPr>
              <w:snapToGrid w:val="0"/>
              <w:rPr>
                <w:del w:id="1269" w:author="Tableainés" w:date="2019-06-05T10:53:00Z"/>
                <w:rFonts w:ascii="Arial Narrow" w:eastAsia="Calibri" w:hAnsi="Arial Narrow"/>
                <w:bCs/>
                <w:noProof/>
                <w:sz w:val="20"/>
                <w:szCs w:val="20"/>
                <w:lang w:eastAsia="en-US"/>
              </w:rPr>
            </w:pPr>
            <w:del w:id="1270" w:author="Tableainés" w:date="2019-06-05T10:53:00Z">
              <w:r w:rsidRPr="00786694" w:rsidDel="001E2512">
                <w:rPr>
                  <w:rFonts w:ascii="Arial Narrow" w:eastAsia="Calibri" w:hAnsi="Arial Narrow"/>
                  <w:bCs/>
                  <w:noProof/>
                  <w:sz w:val="20"/>
                  <w:szCs w:val="20"/>
                  <w:lang w:eastAsia="en-US"/>
                </w:rPr>
                <w:delText>Mélanie Pinault</w:delText>
              </w:r>
            </w:del>
          </w:p>
        </w:tc>
      </w:tr>
      <w:tr w:rsidR="00786694" w:rsidRPr="00786694" w:rsidDel="001E2512" w:rsidTr="00B8581E">
        <w:trPr>
          <w:trHeight w:val="227"/>
          <w:del w:id="1271" w:author="Tableainés" w:date="2019-06-05T10:53:00Z"/>
          <w:trPrChange w:id="1272" w:author="Tableainés" w:date="2019-06-05T09:28:00Z">
            <w:trPr>
              <w:trHeight w:val="227"/>
            </w:trPr>
          </w:trPrChange>
        </w:trPr>
        <w:tc>
          <w:tcPr>
            <w:tcW w:w="9426" w:type="dxa"/>
            <w:tcBorders>
              <w:top w:val="nil"/>
              <w:left w:val="single" w:sz="4" w:space="0" w:color="auto"/>
              <w:bottom w:val="single" w:sz="4" w:space="0" w:color="auto"/>
              <w:right w:val="nil"/>
            </w:tcBorders>
            <w:shd w:val="clear" w:color="auto" w:fill="auto"/>
            <w:hideMark/>
            <w:tcPrChange w:id="1273" w:author="Tableainés" w:date="2019-06-05T09:28:00Z">
              <w:tcPr>
                <w:tcW w:w="7080" w:type="dxa"/>
                <w:tcBorders>
                  <w:top w:val="nil"/>
                  <w:left w:val="single" w:sz="4" w:space="0" w:color="auto"/>
                  <w:bottom w:val="single" w:sz="4" w:space="0" w:color="auto"/>
                  <w:right w:val="nil"/>
                </w:tcBorders>
                <w:shd w:val="clear" w:color="auto" w:fill="auto"/>
                <w:hideMark/>
              </w:tcPr>
            </w:tcPrChange>
          </w:tcPr>
          <w:p w:rsidR="00786694" w:rsidRPr="00786694" w:rsidDel="001E2512" w:rsidRDefault="00786694" w:rsidP="00E57FA3">
            <w:pPr>
              <w:snapToGrid w:val="0"/>
              <w:rPr>
                <w:del w:id="1274" w:author="Tableainés" w:date="2019-06-05T10:53:00Z"/>
                <w:rFonts w:ascii="Arial Narrow" w:eastAsia="Calibri" w:hAnsi="Arial Narrow"/>
                <w:bCs/>
                <w:noProof/>
                <w:sz w:val="20"/>
                <w:szCs w:val="20"/>
                <w:lang w:eastAsia="en-US"/>
              </w:rPr>
            </w:pPr>
            <w:del w:id="1275" w:author="Tableainés" w:date="2019-06-05T10:53:00Z">
              <w:r w:rsidRPr="00786694" w:rsidDel="001E2512">
                <w:rPr>
                  <w:rFonts w:ascii="Arial Narrow" w:eastAsia="Calibri" w:hAnsi="Arial Narrow"/>
                  <w:bCs/>
                  <w:noProof/>
                  <w:sz w:val="20"/>
                  <w:szCs w:val="20"/>
                  <w:lang w:eastAsia="en-US"/>
                </w:rPr>
                <w:delText xml:space="preserve">Institut sur le vieillissement IVPSA </w:delText>
              </w:r>
            </w:del>
          </w:p>
        </w:tc>
        <w:tc>
          <w:tcPr>
            <w:tcW w:w="3544" w:type="dxa"/>
            <w:tcBorders>
              <w:top w:val="single" w:sz="4" w:space="0" w:color="auto"/>
              <w:left w:val="single" w:sz="4" w:space="0" w:color="auto"/>
              <w:bottom w:val="single" w:sz="4" w:space="0" w:color="auto"/>
              <w:right w:val="single" w:sz="4" w:space="0" w:color="auto"/>
            </w:tcBorders>
            <w:shd w:val="clear" w:color="auto" w:fill="auto"/>
            <w:hideMark/>
            <w:tcPrChange w:id="1276" w:author="Tableainés" w:date="2019-06-05T09:28:00Z">
              <w:tcPr>
                <w:tcW w:w="2940" w:type="dxa"/>
                <w:tcBorders>
                  <w:top w:val="single" w:sz="4" w:space="0" w:color="auto"/>
                  <w:left w:val="single" w:sz="4" w:space="0" w:color="auto"/>
                  <w:bottom w:val="single" w:sz="4" w:space="0" w:color="auto"/>
                  <w:right w:val="single" w:sz="4" w:space="0" w:color="auto"/>
                </w:tcBorders>
                <w:shd w:val="clear" w:color="auto" w:fill="auto"/>
                <w:hideMark/>
              </w:tcPr>
            </w:tcPrChange>
          </w:tcPr>
          <w:p w:rsidR="00786694" w:rsidRPr="00786694" w:rsidDel="001E2512" w:rsidRDefault="00786694" w:rsidP="00E57FA3">
            <w:pPr>
              <w:snapToGrid w:val="0"/>
              <w:rPr>
                <w:del w:id="1277" w:author="Tableainés" w:date="2019-06-05T10:53:00Z"/>
                <w:rFonts w:ascii="Arial Narrow" w:eastAsia="Calibri" w:hAnsi="Arial Narrow"/>
                <w:bCs/>
                <w:noProof/>
                <w:sz w:val="20"/>
                <w:szCs w:val="20"/>
                <w:lang w:eastAsia="en-US"/>
              </w:rPr>
            </w:pPr>
            <w:del w:id="1278" w:author="Tableainés" w:date="2019-06-05T10:53:00Z">
              <w:r w:rsidRPr="00786694" w:rsidDel="001E2512">
                <w:rPr>
                  <w:rFonts w:ascii="Arial Narrow" w:eastAsia="Calibri" w:hAnsi="Arial Narrow"/>
                  <w:bCs/>
                  <w:noProof/>
                  <w:sz w:val="20"/>
                  <w:szCs w:val="20"/>
                  <w:lang w:eastAsia="en-US"/>
                </w:rPr>
                <w:delText>Mireille Fortier</w:delText>
              </w:r>
            </w:del>
          </w:p>
        </w:tc>
      </w:tr>
      <w:tr w:rsidR="00786694" w:rsidRPr="00786694" w:rsidDel="001E2512" w:rsidTr="00B8581E">
        <w:trPr>
          <w:trHeight w:val="227"/>
          <w:del w:id="1279" w:author="Tableainés" w:date="2019-06-05T10:53:00Z"/>
          <w:trPrChange w:id="1280" w:author="Tableainés" w:date="2019-06-05T09:28:00Z">
            <w:trPr>
              <w:trHeight w:val="227"/>
            </w:trPr>
          </w:trPrChange>
        </w:trPr>
        <w:tc>
          <w:tcPr>
            <w:tcW w:w="9426" w:type="dxa"/>
            <w:tcBorders>
              <w:top w:val="nil"/>
              <w:left w:val="single" w:sz="4" w:space="0" w:color="auto"/>
              <w:bottom w:val="single" w:sz="4" w:space="0" w:color="auto"/>
              <w:right w:val="nil"/>
            </w:tcBorders>
            <w:shd w:val="clear" w:color="auto" w:fill="auto"/>
            <w:hideMark/>
            <w:tcPrChange w:id="1281" w:author="Tableainés" w:date="2019-06-05T09:28:00Z">
              <w:tcPr>
                <w:tcW w:w="7080" w:type="dxa"/>
                <w:tcBorders>
                  <w:top w:val="nil"/>
                  <w:left w:val="single" w:sz="4" w:space="0" w:color="auto"/>
                  <w:bottom w:val="single" w:sz="4" w:space="0" w:color="auto"/>
                  <w:right w:val="nil"/>
                </w:tcBorders>
                <w:shd w:val="clear" w:color="auto" w:fill="auto"/>
                <w:hideMark/>
              </w:tcPr>
            </w:tcPrChange>
          </w:tcPr>
          <w:p w:rsidR="00786694" w:rsidRPr="00786694" w:rsidDel="001E2512" w:rsidRDefault="00786694" w:rsidP="00E57FA3">
            <w:pPr>
              <w:snapToGrid w:val="0"/>
              <w:rPr>
                <w:del w:id="1282" w:author="Tableainés" w:date="2019-06-05T10:53:00Z"/>
                <w:rFonts w:ascii="Arial Narrow" w:eastAsia="Calibri" w:hAnsi="Arial Narrow"/>
                <w:bCs/>
                <w:noProof/>
                <w:sz w:val="20"/>
                <w:szCs w:val="20"/>
                <w:lang w:eastAsia="en-US"/>
              </w:rPr>
            </w:pPr>
            <w:del w:id="1283" w:author="Tableainés" w:date="2019-06-05T10:53:00Z">
              <w:r w:rsidRPr="00786694" w:rsidDel="001E2512">
                <w:rPr>
                  <w:rFonts w:ascii="Arial Narrow" w:eastAsia="Calibri" w:hAnsi="Arial Narrow"/>
                  <w:bCs/>
                  <w:noProof/>
                  <w:sz w:val="20"/>
                  <w:szCs w:val="20"/>
                  <w:lang w:eastAsia="en-US"/>
                </w:rPr>
                <w:delText>Résidence les Jardins Marie-Pier</w:delText>
              </w:r>
            </w:del>
          </w:p>
        </w:tc>
        <w:tc>
          <w:tcPr>
            <w:tcW w:w="3544" w:type="dxa"/>
            <w:tcBorders>
              <w:top w:val="single" w:sz="4" w:space="0" w:color="auto"/>
              <w:left w:val="single" w:sz="4" w:space="0" w:color="auto"/>
              <w:bottom w:val="single" w:sz="4" w:space="0" w:color="auto"/>
              <w:right w:val="single" w:sz="4" w:space="0" w:color="auto"/>
            </w:tcBorders>
            <w:shd w:val="clear" w:color="auto" w:fill="auto"/>
            <w:hideMark/>
            <w:tcPrChange w:id="1284" w:author="Tableainés" w:date="2019-06-05T09:28:00Z">
              <w:tcPr>
                <w:tcW w:w="2940" w:type="dxa"/>
                <w:tcBorders>
                  <w:top w:val="single" w:sz="4" w:space="0" w:color="auto"/>
                  <w:left w:val="single" w:sz="4" w:space="0" w:color="auto"/>
                  <w:bottom w:val="single" w:sz="4" w:space="0" w:color="auto"/>
                  <w:right w:val="single" w:sz="4" w:space="0" w:color="auto"/>
                </w:tcBorders>
                <w:shd w:val="clear" w:color="auto" w:fill="auto"/>
                <w:hideMark/>
              </w:tcPr>
            </w:tcPrChange>
          </w:tcPr>
          <w:p w:rsidR="00786694" w:rsidRPr="00786694" w:rsidDel="001E2512" w:rsidRDefault="00786694" w:rsidP="00E57FA3">
            <w:pPr>
              <w:snapToGrid w:val="0"/>
              <w:rPr>
                <w:del w:id="1285" w:author="Tableainés" w:date="2019-06-05T10:53:00Z"/>
                <w:rFonts w:ascii="Arial Narrow" w:eastAsia="Calibri" w:hAnsi="Arial Narrow"/>
                <w:bCs/>
                <w:noProof/>
                <w:sz w:val="20"/>
                <w:szCs w:val="20"/>
                <w:lang w:eastAsia="en-US"/>
              </w:rPr>
            </w:pPr>
            <w:del w:id="1286" w:author="Tableainés" w:date="2019-06-05T10:53:00Z">
              <w:r w:rsidRPr="00786694" w:rsidDel="001E2512">
                <w:rPr>
                  <w:rFonts w:ascii="Arial Narrow" w:eastAsia="Calibri" w:hAnsi="Arial Narrow"/>
                  <w:bCs/>
                  <w:noProof/>
                  <w:sz w:val="20"/>
                  <w:szCs w:val="20"/>
                  <w:lang w:eastAsia="en-US"/>
                </w:rPr>
                <w:delText>Nathalie Baribeau</w:delText>
              </w:r>
            </w:del>
          </w:p>
        </w:tc>
      </w:tr>
      <w:tr w:rsidR="00786694" w:rsidRPr="00786694" w:rsidDel="001E2512" w:rsidTr="00B8581E">
        <w:trPr>
          <w:trHeight w:val="227"/>
          <w:del w:id="1287" w:author="Tableainés" w:date="2019-06-05T10:53:00Z"/>
          <w:trPrChange w:id="1288" w:author="Tableainés" w:date="2019-06-05T09:28:00Z">
            <w:trPr>
              <w:trHeight w:val="227"/>
            </w:trPr>
          </w:trPrChange>
        </w:trPr>
        <w:tc>
          <w:tcPr>
            <w:tcW w:w="9426" w:type="dxa"/>
            <w:tcBorders>
              <w:top w:val="nil"/>
              <w:left w:val="single" w:sz="4" w:space="0" w:color="auto"/>
              <w:bottom w:val="single" w:sz="4" w:space="0" w:color="auto"/>
              <w:right w:val="nil"/>
            </w:tcBorders>
            <w:shd w:val="clear" w:color="auto" w:fill="auto"/>
            <w:hideMark/>
            <w:tcPrChange w:id="1289" w:author="Tableainés" w:date="2019-06-05T09:28:00Z">
              <w:tcPr>
                <w:tcW w:w="7080" w:type="dxa"/>
                <w:tcBorders>
                  <w:top w:val="nil"/>
                  <w:left w:val="single" w:sz="4" w:space="0" w:color="auto"/>
                  <w:bottom w:val="single" w:sz="4" w:space="0" w:color="auto"/>
                  <w:right w:val="nil"/>
                </w:tcBorders>
                <w:shd w:val="clear" w:color="auto" w:fill="auto"/>
                <w:hideMark/>
              </w:tcPr>
            </w:tcPrChange>
          </w:tcPr>
          <w:p w:rsidR="00786694" w:rsidRPr="00786694" w:rsidDel="001E2512" w:rsidRDefault="00786694" w:rsidP="00E57FA3">
            <w:pPr>
              <w:snapToGrid w:val="0"/>
              <w:rPr>
                <w:del w:id="1290" w:author="Tableainés" w:date="2019-06-05T10:53:00Z"/>
                <w:rFonts w:ascii="Arial Narrow" w:eastAsia="Calibri" w:hAnsi="Arial Narrow"/>
                <w:bCs/>
                <w:noProof/>
                <w:sz w:val="20"/>
                <w:szCs w:val="20"/>
                <w:lang w:eastAsia="en-US"/>
              </w:rPr>
            </w:pPr>
            <w:del w:id="1291" w:author="Tableainés" w:date="2019-06-05T10:53:00Z">
              <w:r w:rsidRPr="00786694" w:rsidDel="001E2512">
                <w:rPr>
                  <w:rFonts w:ascii="Arial Narrow" w:eastAsia="Calibri" w:hAnsi="Arial Narrow"/>
                  <w:bCs/>
                  <w:noProof/>
                  <w:sz w:val="20"/>
                  <w:szCs w:val="20"/>
                  <w:lang w:eastAsia="en-US"/>
                </w:rPr>
                <w:delText>Moisson Beauce</w:delText>
              </w:r>
            </w:del>
          </w:p>
        </w:tc>
        <w:tc>
          <w:tcPr>
            <w:tcW w:w="3544" w:type="dxa"/>
            <w:tcBorders>
              <w:top w:val="single" w:sz="4" w:space="0" w:color="auto"/>
              <w:left w:val="single" w:sz="4" w:space="0" w:color="auto"/>
              <w:bottom w:val="single" w:sz="4" w:space="0" w:color="auto"/>
              <w:right w:val="single" w:sz="4" w:space="0" w:color="auto"/>
            </w:tcBorders>
            <w:shd w:val="clear" w:color="auto" w:fill="auto"/>
            <w:hideMark/>
            <w:tcPrChange w:id="1292" w:author="Tableainés" w:date="2019-06-05T09:28:00Z">
              <w:tcPr>
                <w:tcW w:w="2940" w:type="dxa"/>
                <w:tcBorders>
                  <w:top w:val="single" w:sz="4" w:space="0" w:color="auto"/>
                  <w:left w:val="single" w:sz="4" w:space="0" w:color="auto"/>
                  <w:bottom w:val="single" w:sz="4" w:space="0" w:color="auto"/>
                  <w:right w:val="single" w:sz="4" w:space="0" w:color="auto"/>
                </w:tcBorders>
                <w:shd w:val="clear" w:color="auto" w:fill="auto"/>
                <w:hideMark/>
              </w:tcPr>
            </w:tcPrChange>
          </w:tcPr>
          <w:p w:rsidR="00786694" w:rsidRPr="00786694" w:rsidDel="001E2512" w:rsidRDefault="00786694" w:rsidP="00E57FA3">
            <w:pPr>
              <w:snapToGrid w:val="0"/>
              <w:rPr>
                <w:del w:id="1293" w:author="Tableainés" w:date="2019-06-05T10:53:00Z"/>
                <w:rFonts w:ascii="Arial Narrow" w:eastAsia="Calibri" w:hAnsi="Arial Narrow"/>
                <w:bCs/>
                <w:noProof/>
                <w:sz w:val="20"/>
                <w:szCs w:val="20"/>
                <w:lang w:eastAsia="en-US"/>
              </w:rPr>
            </w:pPr>
            <w:del w:id="1294" w:author="Tableainés" w:date="2019-06-05T10:53:00Z">
              <w:r w:rsidRPr="00786694" w:rsidDel="001E2512">
                <w:rPr>
                  <w:rFonts w:ascii="Arial Narrow" w:eastAsia="Calibri" w:hAnsi="Arial Narrow"/>
                  <w:bCs/>
                  <w:noProof/>
                  <w:sz w:val="20"/>
                  <w:szCs w:val="20"/>
                  <w:lang w:eastAsia="en-US"/>
                </w:rPr>
                <w:delText>Nicole Jacques</w:delText>
              </w:r>
            </w:del>
          </w:p>
        </w:tc>
      </w:tr>
      <w:tr w:rsidR="00786694" w:rsidRPr="00786694" w:rsidDel="001E2512" w:rsidTr="00B8581E">
        <w:trPr>
          <w:trHeight w:val="227"/>
          <w:del w:id="1295" w:author="Tableainés" w:date="2019-06-05T10:53:00Z"/>
          <w:trPrChange w:id="1296" w:author="Tableainés" w:date="2019-06-05T09:28:00Z">
            <w:trPr>
              <w:trHeight w:val="227"/>
            </w:trPr>
          </w:trPrChange>
        </w:trPr>
        <w:tc>
          <w:tcPr>
            <w:tcW w:w="9426" w:type="dxa"/>
            <w:tcBorders>
              <w:top w:val="nil"/>
              <w:left w:val="single" w:sz="4" w:space="0" w:color="auto"/>
              <w:bottom w:val="single" w:sz="4" w:space="0" w:color="auto"/>
              <w:right w:val="nil"/>
            </w:tcBorders>
            <w:shd w:val="clear" w:color="auto" w:fill="auto"/>
            <w:hideMark/>
            <w:tcPrChange w:id="1297" w:author="Tableainés" w:date="2019-06-05T09:28:00Z">
              <w:tcPr>
                <w:tcW w:w="7080" w:type="dxa"/>
                <w:tcBorders>
                  <w:top w:val="nil"/>
                  <w:left w:val="single" w:sz="4" w:space="0" w:color="auto"/>
                  <w:bottom w:val="single" w:sz="4" w:space="0" w:color="auto"/>
                  <w:right w:val="nil"/>
                </w:tcBorders>
                <w:shd w:val="clear" w:color="auto" w:fill="auto"/>
                <w:hideMark/>
              </w:tcPr>
            </w:tcPrChange>
          </w:tcPr>
          <w:p w:rsidR="00786694" w:rsidRPr="00786694" w:rsidDel="001E2512" w:rsidRDefault="00786694" w:rsidP="00E57FA3">
            <w:pPr>
              <w:snapToGrid w:val="0"/>
              <w:rPr>
                <w:del w:id="1298" w:author="Tableainés" w:date="2019-06-05T10:53:00Z"/>
                <w:rFonts w:ascii="Arial Narrow" w:eastAsia="Calibri" w:hAnsi="Arial Narrow"/>
                <w:bCs/>
                <w:noProof/>
                <w:sz w:val="20"/>
                <w:szCs w:val="20"/>
                <w:lang w:eastAsia="en-US"/>
              </w:rPr>
            </w:pPr>
            <w:del w:id="1299" w:author="Tableainés" w:date="2019-06-05T10:53:00Z">
              <w:r w:rsidRPr="00786694" w:rsidDel="001E2512">
                <w:rPr>
                  <w:rFonts w:ascii="Arial Narrow" w:eastAsia="Calibri" w:hAnsi="Arial Narrow"/>
                  <w:bCs/>
                  <w:noProof/>
                  <w:sz w:val="20"/>
                  <w:szCs w:val="20"/>
                  <w:lang w:eastAsia="en-US"/>
                </w:rPr>
                <w:delText>Service d'entraide de St-Jean-Chrysostome</w:delText>
              </w:r>
            </w:del>
          </w:p>
        </w:tc>
        <w:tc>
          <w:tcPr>
            <w:tcW w:w="3544" w:type="dxa"/>
            <w:tcBorders>
              <w:top w:val="single" w:sz="4" w:space="0" w:color="auto"/>
              <w:left w:val="single" w:sz="4" w:space="0" w:color="auto"/>
              <w:bottom w:val="single" w:sz="4" w:space="0" w:color="auto"/>
              <w:right w:val="single" w:sz="4" w:space="0" w:color="auto"/>
            </w:tcBorders>
            <w:shd w:val="clear" w:color="auto" w:fill="auto"/>
            <w:hideMark/>
            <w:tcPrChange w:id="1300" w:author="Tableainés" w:date="2019-06-05T09:28:00Z">
              <w:tcPr>
                <w:tcW w:w="2940" w:type="dxa"/>
                <w:tcBorders>
                  <w:top w:val="single" w:sz="4" w:space="0" w:color="auto"/>
                  <w:left w:val="single" w:sz="4" w:space="0" w:color="auto"/>
                  <w:bottom w:val="single" w:sz="4" w:space="0" w:color="auto"/>
                  <w:right w:val="single" w:sz="4" w:space="0" w:color="auto"/>
                </w:tcBorders>
                <w:shd w:val="clear" w:color="auto" w:fill="auto"/>
                <w:hideMark/>
              </w:tcPr>
            </w:tcPrChange>
          </w:tcPr>
          <w:p w:rsidR="00786694" w:rsidRPr="00786694" w:rsidDel="001E2512" w:rsidRDefault="00786694" w:rsidP="00E57FA3">
            <w:pPr>
              <w:snapToGrid w:val="0"/>
              <w:rPr>
                <w:del w:id="1301" w:author="Tableainés" w:date="2019-06-05T10:53:00Z"/>
                <w:rFonts w:ascii="Arial Narrow" w:eastAsia="Calibri" w:hAnsi="Arial Narrow"/>
                <w:bCs/>
                <w:noProof/>
                <w:sz w:val="20"/>
                <w:szCs w:val="20"/>
                <w:lang w:eastAsia="en-US"/>
              </w:rPr>
            </w:pPr>
            <w:del w:id="1302" w:author="Tableainés" w:date="2019-06-05T10:53:00Z">
              <w:r w:rsidRPr="00786694" w:rsidDel="001E2512">
                <w:rPr>
                  <w:rFonts w:ascii="Arial Narrow" w:eastAsia="Calibri" w:hAnsi="Arial Narrow"/>
                  <w:bCs/>
                  <w:noProof/>
                  <w:sz w:val="20"/>
                  <w:szCs w:val="20"/>
                  <w:lang w:eastAsia="en-US"/>
                </w:rPr>
                <w:delText>Patricia Cloutier</w:delText>
              </w:r>
            </w:del>
          </w:p>
        </w:tc>
      </w:tr>
      <w:tr w:rsidR="00786694" w:rsidRPr="00786694" w:rsidDel="001E2512" w:rsidTr="00B8581E">
        <w:trPr>
          <w:trHeight w:val="227"/>
          <w:del w:id="1303" w:author="Tableainés" w:date="2019-06-05T10:53:00Z"/>
          <w:trPrChange w:id="1304" w:author="Tableainés" w:date="2019-06-05T09:28:00Z">
            <w:trPr>
              <w:trHeight w:val="227"/>
            </w:trPr>
          </w:trPrChange>
        </w:trPr>
        <w:tc>
          <w:tcPr>
            <w:tcW w:w="9426" w:type="dxa"/>
            <w:tcBorders>
              <w:top w:val="nil"/>
              <w:left w:val="single" w:sz="4" w:space="0" w:color="auto"/>
              <w:bottom w:val="single" w:sz="4" w:space="0" w:color="auto"/>
              <w:right w:val="nil"/>
            </w:tcBorders>
            <w:shd w:val="clear" w:color="auto" w:fill="auto"/>
            <w:hideMark/>
            <w:tcPrChange w:id="1305" w:author="Tableainés" w:date="2019-06-05T09:28:00Z">
              <w:tcPr>
                <w:tcW w:w="7080" w:type="dxa"/>
                <w:tcBorders>
                  <w:top w:val="nil"/>
                  <w:left w:val="single" w:sz="4" w:space="0" w:color="auto"/>
                  <w:bottom w:val="single" w:sz="4" w:space="0" w:color="auto"/>
                  <w:right w:val="nil"/>
                </w:tcBorders>
                <w:shd w:val="clear" w:color="auto" w:fill="auto"/>
                <w:hideMark/>
              </w:tcPr>
            </w:tcPrChange>
          </w:tcPr>
          <w:p w:rsidR="00786694" w:rsidRPr="00786694" w:rsidDel="001E2512" w:rsidRDefault="00786694" w:rsidP="00E57FA3">
            <w:pPr>
              <w:snapToGrid w:val="0"/>
              <w:rPr>
                <w:del w:id="1306" w:author="Tableainés" w:date="2019-06-05T10:53:00Z"/>
                <w:rFonts w:ascii="Arial Narrow" w:eastAsia="Calibri" w:hAnsi="Arial Narrow"/>
                <w:bCs/>
                <w:noProof/>
                <w:sz w:val="20"/>
                <w:szCs w:val="20"/>
                <w:lang w:eastAsia="en-US"/>
              </w:rPr>
            </w:pPr>
            <w:del w:id="1307" w:author="Tableainés" w:date="2019-06-05T10:53:00Z">
              <w:r w:rsidRPr="00786694" w:rsidDel="001E2512">
                <w:rPr>
                  <w:rFonts w:ascii="Arial Narrow" w:eastAsia="Calibri" w:hAnsi="Arial Narrow"/>
                  <w:bCs/>
                  <w:noProof/>
                  <w:sz w:val="20"/>
                  <w:szCs w:val="20"/>
                  <w:lang w:eastAsia="en-US"/>
                </w:rPr>
                <w:delText>Nouvel Essor</w:delText>
              </w:r>
            </w:del>
          </w:p>
        </w:tc>
        <w:tc>
          <w:tcPr>
            <w:tcW w:w="3544" w:type="dxa"/>
            <w:tcBorders>
              <w:top w:val="single" w:sz="4" w:space="0" w:color="auto"/>
              <w:left w:val="single" w:sz="4" w:space="0" w:color="auto"/>
              <w:bottom w:val="single" w:sz="4" w:space="0" w:color="auto"/>
              <w:right w:val="single" w:sz="4" w:space="0" w:color="auto"/>
            </w:tcBorders>
            <w:shd w:val="clear" w:color="auto" w:fill="auto"/>
            <w:hideMark/>
            <w:tcPrChange w:id="1308" w:author="Tableainés" w:date="2019-06-05T09:28:00Z">
              <w:tcPr>
                <w:tcW w:w="2940" w:type="dxa"/>
                <w:tcBorders>
                  <w:top w:val="single" w:sz="4" w:space="0" w:color="auto"/>
                  <w:left w:val="single" w:sz="4" w:space="0" w:color="auto"/>
                  <w:bottom w:val="single" w:sz="4" w:space="0" w:color="auto"/>
                  <w:right w:val="single" w:sz="4" w:space="0" w:color="auto"/>
                </w:tcBorders>
                <w:shd w:val="clear" w:color="auto" w:fill="auto"/>
                <w:hideMark/>
              </w:tcPr>
            </w:tcPrChange>
          </w:tcPr>
          <w:p w:rsidR="00786694" w:rsidRPr="00786694" w:rsidDel="001E2512" w:rsidRDefault="00786694" w:rsidP="00E57FA3">
            <w:pPr>
              <w:snapToGrid w:val="0"/>
              <w:rPr>
                <w:del w:id="1309" w:author="Tableainés" w:date="2019-06-05T10:53:00Z"/>
                <w:rFonts w:ascii="Arial Narrow" w:eastAsia="Calibri" w:hAnsi="Arial Narrow"/>
                <w:bCs/>
                <w:noProof/>
                <w:sz w:val="20"/>
                <w:szCs w:val="20"/>
                <w:lang w:eastAsia="en-US"/>
              </w:rPr>
            </w:pPr>
            <w:del w:id="1310" w:author="Tableainés" w:date="2019-06-05T10:53:00Z">
              <w:r w:rsidRPr="00786694" w:rsidDel="001E2512">
                <w:rPr>
                  <w:rFonts w:ascii="Arial Narrow" w:eastAsia="Calibri" w:hAnsi="Arial Narrow"/>
                  <w:bCs/>
                  <w:noProof/>
                  <w:sz w:val="20"/>
                  <w:szCs w:val="20"/>
                  <w:lang w:eastAsia="en-US"/>
                </w:rPr>
                <w:delText>Pauline Lemieux</w:delText>
              </w:r>
            </w:del>
          </w:p>
        </w:tc>
      </w:tr>
      <w:tr w:rsidR="00786694" w:rsidRPr="00786694" w:rsidDel="001E2512" w:rsidTr="00B8581E">
        <w:trPr>
          <w:trHeight w:val="227"/>
          <w:del w:id="1311" w:author="Tableainés" w:date="2019-06-05T10:53:00Z"/>
          <w:trPrChange w:id="1312" w:author="Tableainés" w:date="2019-06-05T09:28:00Z">
            <w:trPr>
              <w:trHeight w:val="227"/>
            </w:trPr>
          </w:trPrChange>
        </w:trPr>
        <w:tc>
          <w:tcPr>
            <w:tcW w:w="9426" w:type="dxa"/>
            <w:tcBorders>
              <w:top w:val="nil"/>
              <w:left w:val="single" w:sz="4" w:space="0" w:color="auto"/>
              <w:bottom w:val="single" w:sz="4" w:space="0" w:color="auto"/>
              <w:right w:val="nil"/>
            </w:tcBorders>
            <w:shd w:val="clear" w:color="auto" w:fill="auto"/>
            <w:hideMark/>
            <w:tcPrChange w:id="1313" w:author="Tableainés" w:date="2019-06-05T09:28:00Z">
              <w:tcPr>
                <w:tcW w:w="7080" w:type="dxa"/>
                <w:tcBorders>
                  <w:top w:val="nil"/>
                  <w:left w:val="single" w:sz="4" w:space="0" w:color="auto"/>
                  <w:bottom w:val="single" w:sz="4" w:space="0" w:color="auto"/>
                  <w:right w:val="nil"/>
                </w:tcBorders>
                <w:shd w:val="clear" w:color="auto" w:fill="auto"/>
                <w:hideMark/>
              </w:tcPr>
            </w:tcPrChange>
          </w:tcPr>
          <w:p w:rsidR="00786694" w:rsidRPr="00786694" w:rsidDel="001E2512" w:rsidRDefault="00786694" w:rsidP="00E57FA3">
            <w:pPr>
              <w:snapToGrid w:val="0"/>
              <w:rPr>
                <w:del w:id="1314" w:author="Tableainés" w:date="2019-06-05T10:53:00Z"/>
                <w:rFonts w:ascii="Arial Narrow" w:eastAsia="Calibri" w:hAnsi="Arial Narrow"/>
                <w:bCs/>
                <w:noProof/>
                <w:sz w:val="20"/>
                <w:szCs w:val="20"/>
                <w:lang w:eastAsia="en-US"/>
              </w:rPr>
            </w:pPr>
            <w:del w:id="1315" w:author="Tableainés" w:date="2019-06-05T10:53:00Z">
              <w:r w:rsidRPr="00786694" w:rsidDel="001E2512">
                <w:rPr>
                  <w:rFonts w:ascii="Arial Narrow" w:eastAsia="Calibri" w:hAnsi="Arial Narrow"/>
                  <w:bCs/>
                  <w:noProof/>
                  <w:sz w:val="20"/>
                  <w:szCs w:val="20"/>
                  <w:lang w:eastAsia="en-US"/>
                </w:rPr>
                <w:delText>Comité des usagers CSSS Alphonse-Desjardins</w:delText>
              </w:r>
            </w:del>
          </w:p>
        </w:tc>
        <w:tc>
          <w:tcPr>
            <w:tcW w:w="3544" w:type="dxa"/>
            <w:tcBorders>
              <w:top w:val="single" w:sz="4" w:space="0" w:color="auto"/>
              <w:left w:val="single" w:sz="4" w:space="0" w:color="auto"/>
              <w:bottom w:val="single" w:sz="4" w:space="0" w:color="auto"/>
              <w:right w:val="single" w:sz="4" w:space="0" w:color="auto"/>
            </w:tcBorders>
            <w:shd w:val="clear" w:color="auto" w:fill="auto"/>
            <w:hideMark/>
            <w:tcPrChange w:id="1316" w:author="Tableainés" w:date="2019-06-05T09:28:00Z">
              <w:tcPr>
                <w:tcW w:w="2940" w:type="dxa"/>
                <w:tcBorders>
                  <w:top w:val="single" w:sz="4" w:space="0" w:color="auto"/>
                  <w:left w:val="single" w:sz="4" w:space="0" w:color="auto"/>
                  <w:bottom w:val="single" w:sz="4" w:space="0" w:color="auto"/>
                  <w:right w:val="single" w:sz="4" w:space="0" w:color="auto"/>
                </w:tcBorders>
                <w:shd w:val="clear" w:color="auto" w:fill="auto"/>
                <w:hideMark/>
              </w:tcPr>
            </w:tcPrChange>
          </w:tcPr>
          <w:p w:rsidR="00786694" w:rsidRPr="00786694" w:rsidDel="001E2512" w:rsidRDefault="00786694" w:rsidP="00E57FA3">
            <w:pPr>
              <w:snapToGrid w:val="0"/>
              <w:rPr>
                <w:del w:id="1317" w:author="Tableainés" w:date="2019-06-05T10:53:00Z"/>
                <w:rFonts w:ascii="Arial Narrow" w:eastAsia="Calibri" w:hAnsi="Arial Narrow"/>
                <w:bCs/>
                <w:noProof/>
                <w:sz w:val="20"/>
                <w:szCs w:val="20"/>
                <w:lang w:eastAsia="en-US"/>
              </w:rPr>
            </w:pPr>
            <w:del w:id="1318" w:author="Tableainés" w:date="2019-06-05T10:53:00Z">
              <w:r w:rsidRPr="00786694" w:rsidDel="001E2512">
                <w:rPr>
                  <w:rFonts w:ascii="Arial Narrow" w:eastAsia="Calibri" w:hAnsi="Arial Narrow"/>
                  <w:bCs/>
                  <w:noProof/>
                  <w:sz w:val="20"/>
                  <w:szCs w:val="20"/>
                  <w:lang w:eastAsia="en-US"/>
                </w:rPr>
                <w:delText>Pierre Mathieu</w:delText>
              </w:r>
            </w:del>
          </w:p>
        </w:tc>
      </w:tr>
      <w:tr w:rsidR="00786694" w:rsidRPr="00786694" w:rsidDel="001E2512" w:rsidTr="00B8581E">
        <w:trPr>
          <w:trHeight w:val="227"/>
          <w:del w:id="1319" w:author="Tableainés" w:date="2019-06-05T10:53:00Z"/>
          <w:trPrChange w:id="1320" w:author="Tableainés" w:date="2019-06-05T09:28:00Z">
            <w:trPr>
              <w:trHeight w:val="227"/>
            </w:trPr>
          </w:trPrChange>
        </w:trPr>
        <w:tc>
          <w:tcPr>
            <w:tcW w:w="9426" w:type="dxa"/>
            <w:tcBorders>
              <w:top w:val="nil"/>
              <w:left w:val="single" w:sz="4" w:space="0" w:color="auto"/>
              <w:bottom w:val="single" w:sz="4" w:space="0" w:color="auto"/>
              <w:right w:val="nil"/>
            </w:tcBorders>
            <w:shd w:val="clear" w:color="auto" w:fill="auto"/>
            <w:hideMark/>
            <w:tcPrChange w:id="1321" w:author="Tableainés" w:date="2019-06-05T09:28:00Z">
              <w:tcPr>
                <w:tcW w:w="7080" w:type="dxa"/>
                <w:tcBorders>
                  <w:top w:val="nil"/>
                  <w:left w:val="single" w:sz="4" w:space="0" w:color="auto"/>
                  <w:bottom w:val="single" w:sz="4" w:space="0" w:color="auto"/>
                  <w:right w:val="nil"/>
                </w:tcBorders>
                <w:shd w:val="clear" w:color="auto" w:fill="auto"/>
                <w:hideMark/>
              </w:tcPr>
            </w:tcPrChange>
          </w:tcPr>
          <w:p w:rsidR="00786694" w:rsidRPr="00786694" w:rsidDel="001E2512" w:rsidRDefault="00786694" w:rsidP="00E57FA3">
            <w:pPr>
              <w:snapToGrid w:val="0"/>
              <w:rPr>
                <w:del w:id="1322" w:author="Tableainés" w:date="2019-06-05T10:53:00Z"/>
                <w:rFonts w:ascii="Arial Narrow" w:eastAsia="Calibri" w:hAnsi="Arial Narrow"/>
                <w:bCs/>
                <w:noProof/>
                <w:sz w:val="20"/>
                <w:szCs w:val="20"/>
                <w:lang w:eastAsia="en-US"/>
              </w:rPr>
            </w:pPr>
            <w:del w:id="1323" w:author="Tableainés" w:date="2019-06-05T10:53:00Z">
              <w:r w:rsidRPr="00786694" w:rsidDel="001E2512">
                <w:rPr>
                  <w:rFonts w:ascii="Arial Narrow" w:eastAsia="Calibri" w:hAnsi="Arial Narrow"/>
                  <w:bCs/>
                  <w:noProof/>
                  <w:sz w:val="20"/>
                  <w:szCs w:val="20"/>
                  <w:lang w:eastAsia="en-US"/>
                </w:rPr>
                <w:delText>FADOQ Secteur Haute Beauce</w:delText>
              </w:r>
            </w:del>
          </w:p>
        </w:tc>
        <w:tc>
          <w:tcPr>
            <w:tcW w:w="3544" w:type="dxa"/>
            <w:tcBorders>
              <w:top w:val="single" w:sz="4" w:space="0" w:color="auto"/>
              <w:left w:val="single" w:sz="4" w:space="0" w:color="auto"/>
              <w:bottom w:val="single" w:sz="4" w:space="0" w:color="auto"/>
              <w:right w:val="single" w:sz="4" w:space="0" w:color="auto"/>
            </w:tcBorders>
            <w:shd w:val="clear" w:color="auto" w:fill="auto"/>
            <w:hideMark/>
            <w:tcPrChange w:id="1324" w:author="Tableainés" w:date="2019-06-05T09:28:00Z">
              <w:tcPr>
                <w:tcW w:w="2940" w:type="dxa"/>
                <w:tcBorders>
                  <w:top w:val="single" w:sz="4" w:space="0" w:color="auto"/>
                  <w:left w:val="single" w:sz="4" w:space="0" w:color="auto"/>
                  <w:bottom w:val="single" w:sz="4" w:space="0" w:color="auto"/>
                  <w:right w:val="single" w:sz="4" w:space="0" w:color="auto"/>
                </w:tcBorders>
                <w:shd w:val="clear" w:color="auto" w:fill="auto"/>
                <w:hideMark/>
              </w:tcPr>
            </w:tcPrChange>
          </w:tcPr>
          <w:p w:rsidR="00786694" w:rsidRPr="00786694" w:rsidDel="001E2512" w:rsidRDefault="00786694" w:rsidP="00E57FA3">
            <w:pPr>
              <w:snapToGrid w:val="0"/>
              <w:rPr>
                <w:del w:id="1325" w:author="Tableainés" w:date="2019-06-05T10:53:00Z"/>
                <w:rFonts w:ascii="Arial Narrow" w:eastAsia="Calibri" w:hAnsi="Arial Narrow"/>
                <w:bCs/>
                <w:noProof/>
                <w:sz w:val="20"/>
                <w:szCs w:val="20"/>
                <w:lang w:eastAsia="en-US"/>
              </w:rPr>
            </w:pPr>
            <w:del w:id="1326" w:author="Tableainés" w:date="2019-06-05T10:53:00Z">
              <w:r w:rsidRPr="00786694" w:rsidDel="001E2512">
                <w:rPr>
                  <w:rFonts w:ascii="Arial Narrow" w:eastAsia="Calibri" w:hAnsi="Arial Narrow"/>
                  <w:bCs/>
                  <w:noProof/>
                  <w:sz w:val="20"/>
                  <w:szCs w:val="20"/>
                  <w:lang w:eastAsia="en-US"/>
                </w:rPr>
                <w:delText xml:space="preserve">Réal Veilleux </w:delText>
              </w:r>
            </w:del>
          </w:p>
        </w:tc>
      </w:tr>
      <w:tr w:rsidR="00786694" w:rsidRPr="00786694" w:rsidDel="001E2512" w:rsidTr="00B8581E">
        <w:trPr>
          <w:trHeight w:val="227"/>
          <w:del w:id="1327" w:author="Tableainés" w:date="2019-06-05T10:53:00Z"/>
          <w:trPrChange w:id="1328" w:author="Tableainés" w:date="2019-06-05T09:28:00Z">
            <w:trPr>
              <w:trHeight w:val="227"/>
            </w:trPr>
          </w:trPrChange>
        </w:trPr>
        <w:tc>
          <w:tcPr>
            <w:tcW w:w="9426" w:type="dxa"/>
            <w:tcBorders>
              <w:top w:val="nil"/>
              <w:left w:val="single" w:sz="4" w:space="0" w:color="auto"/>
              <w:bottom w:val="single" w:sz="4" w:space="0" w:color="auto"/>
              <w:right w:val="nil"/>
            </w:tcBorders>
            <w:shd w:val="clear" w:color="auto" w:fill="auto"/>
            <w:hideMark/>
            <w:tcPrChange w:id="1329" w:author="Tableainés" w:date="2019-06-05T09:28:00Z">
              <w:tcPr>
                <w:tcW w:w="7080" w:type="dxa"/>
                <w:tcBorders>
                  <w:top w:val="nil"/>
                  <w:left w:val="single" w:sz="4" w:space="0" w:color="auto"/>
                  <w:bottom w:val="single" w:sz="4" w:space="0" w:color="auto"/>
                  <w:right w:val="nil"/>
                </w:tcBorders>
                <w:shd w:val="clear" w:color="auto" w:fill="auto"/>
                <w:hideMark/>
              </w:tcPr>
            </w:tcPrChange>
          </w:tcPr>
          <w:p w:rsidR="00786694" w:rsidRPr="00786694" w:rsidDel="001E2512" w:rsidRDefault="00786694" w:rsidP="00E57FA3">
            <w:pPr>
              <w:snapToGrid w:val="0"/>
              <w:rPr>
                <w:del w:id="1330" w:author="Tableainés" w:date="2019-06-05T10:53:00Z"/>
                <w:rFonts w:ascii="Arial Narrow" w:eastAsia="Calibri" w:hAnsi="Arial Narrow"/>
                <w:bCs/>
                <w:noProof/>
                <w:sz w:val="20"/>
                <w:szCs w:val="20"/>
                <w:lang w:eastAsia="en-US"/>
              </w:rPr>
            </w:pPr>
            <w:del w:id="1331" w:author="Tableainés" w:date="2019-06-05T10:53:00Z">
              <w:r w:rsidRPr="00786694" w:rsidDel="001E2512">
                <w:rPr>
                  <w:rFonts w:ascii="Arial Narrow" w:eastAsia="Calibri" w:hAnsi="Arial Narrow"/>
                  <w:bCs/>
                  <w:noProof/>
                  <w:sz w:val="20"/>
                  <w:szCs w:val="20"/>
                  <w:lang w:eastAsia="en-US"/>
                </w:rPr>
                <w:delText>Comité local des usagers de Lévis</w:delText>
              </w:r>
            </w:del>
          </w:p>
        </w:tc>
        <w:tc>
          <w:tcPr>
            <w:tcW w:w="3544" w:type="dxa"/>
            <w:tcBorders>
              <w:top w:val="single" w:sz="4" w:space="0" w:color="auto"/>
              <w:left w:val="single" w:sz="4" w:space="0" w:color="auto"/>
              <w:bottom w:val="single" w:sz="4" w:space="0" w:color="auto"/>
              <w:right w:val="single" w:sz="4" w:space="0" w:color="auto"/>
            </w:tcBorders>
            <w:shd w:val="clear" w:color="auto" w:fill="auto"/>
            <w:hideMark/>
            <w:tcPrChange w:id="1332" w:author="Tableainés" w:date="2019-06-05T09:28:00Z">
              <w:tcPr>
                <w:tcW w:w="2940" w:type="dxa"/>
                <w:tcBorders>
                  <w:top w:val="single" w:sz="4" w:space="0" w:color="auto"/>
                  <w:left w:val="single" w:sz="4" w:space="0" w:color="auto"/>
                  <w:bottom w:val="single" w:sz="4" w:space="0" w:color="auto"/>
                  <w:right w:val="single" w:sz="4" w:space="0" w:color="auto"/>
                </w:tcBorders>
                <w:shd w:val="clear" w:color="auto" w:fill="auto"/>
                <w:hideMark/>
              </w:tcPr>
            </w:tcPrChange>
          </w:tcPr>
          <w:p w:rsidR="00786694" w:rsidRPr="00786694" w:rsidDel="001E2512" w:rsidRDefault="00786694" w:rsidP="00E57FA3">
            <w:pPr>
              <w:snapToGrid w:val="0"/>
              <w:rPr>
                <w:del w:id="1333" w:author="Tableainés" w:date="2019-06-05T10:53:00Z"/>
                <w:rFonts w:ascii="Arial Narrow" w:eastAsia="Calibri" w:hAnsi="Arial Narrow"/>
                <w:bCs/>
                <w:noProof/>
                <w:sz w:val="20"/>
                <w:szCs w:val="20"/>
                <w:lang w:eastAsia="en-US"/>
              </w:rPr>
            </w:pPr>
            <w:del w:id="1334" w:author="Tableainés" w:date="2019-06-05T10:53:00Z">
              <w:r w:rsidRPr="00786694" w:rsidDel="001E2512">
                <w:rPr>
                  <w:rFonts w:ascii="Arial Narrow" w:eastAsia="Calibri" w:hAnsi="Arial Narrow"/>
                  <w:bCs/>
                  <w:noProof/>
                  <w:sz w:val="20"/>
                  <w:szCs w:val="20"/>
                  <w:lang w:eastAsia="en-US"/>
                </w:rPr>
                <w:delText>Réjeanne Grondin</w:delText>
              </w:r>
            </w:del>
          </w:p>
        </w:tc>
      </w:tr>
      <w:tr w:rsidR="00786694" w:rsidRPr="00786694" w:rsidDel="001E2512" w:rsidTr="00B8581E">
        <w:trPr>
          <w:trHeight w:val="227"/>
          <w:del w:id="1335" w:author="Tableainés" w:date="2019-06-05T10:53:00Z"/>
          <w:trPrChange w:id="1336" w:author="Tableainés" w:date="2019-06-05T09:28:00Z">
            <w:trPr>
              <w:trHeight w:val="227"/>
            </w:trPr>
          </w:trPrChange>
        </w:trPr>
        <w:tc>
          <w:tcPr>
            <w:tcW w:w="9426" w:type="dxa"/>
            <w:tcBorders>
              <w:top w:val="nil"/>
              <w:left w:val="single" w:sz="4" w:space="0" w:color="auto"/>
              <w:bottom w:val="single" w:sz="4" w:space="0" w:color="auto"/>
              <w:right w:val="nil"/>
            </w:tcBorders>
            <w:shd w:val="clear" w:color="auto" w:fill="auto"/>
            <w:hideMark/>
            <w:tcPrChange w:id="1337" w:author="Tableainés" w:date="2019-06-05T09:28:00Z">
              <w:tcPr>
                <w:tcW w:w="7080" w:type="dxa"/>
                <w:tcBorders>
                  <w:top w:val="nil"/>
                  <w:left w:val="single" w:sz="4" w:space="0" w:color="auto"/>
                  <w:bottom w:val="single" w:sz="4" w:space="0" w:color="auto"/>
                  <w:right w:val="nil"/>
                </w:tcBorders>
                <w:shd w:val="clear" w:color="auto" w:fill="auto"/>
                <w:hideMark/>
              </w:tcPr>
            </w:tcPrChange>
          </w:tcPr>
          <w:p w:rsidR="00786694" w:rsidRPr="00786694" w:rsidDel="001E2512" w:rsidRDefault="00786694" w:rsidP="00E57FA3">
            <w:pPr>
              <w:snapToGrid w:val="0"/>
              <w:rPr>
                <w:del w:id="1338" w:author="Tableainés" w:date="2019-06-05T10:53:00Z"/>
                <w:rFonts w:ascii="Arial Narrow" w:eastAsia="Calibri" w:hAnsi="Arial Narrow"/>
                <w:bCs/>
                <w:noProof/>
                <w:sz w:val="20"/>
                <w:szCs w:val="20"/>
                <w:lang w:eastAsia="en-US"/>
              </w:rPr>
            </w:pPr>
            <w:del w:id="1339" w:author="Tableainés" w:date="2019-06-05T10:53:00Z">
              <w:r w:rsidRPr="00786694" w:rsidDel="001E2512">
                <w:rPr>
                  <w:rFonts w:ascii="Arial Narrow" w:eastAsia="Calibri" w:hAnsi="Arial Narrow"/>
                  <w:bCs/>
                  <w:noProof/>
                  <w:sz w:val="20"/>
                  <w:szCs w:val="20"/>
                  <w:lang w:eastAsia="en-US"/>
                </w:rPr>
                <w:delText>Maison de la Famille Beauce-Etchemins</w:delText>
              </w:r>
            </w:del>
          </w:p>
        </w:tc>
        <w:tc>
          <w:tcPr>
            <w:tcW w:w="3544" w:type="dxa"/>
            <w:tcBorders>
              <w:top w:val="single" w:sz="4" w:space="0" w:color="auto"/>
              <w:left w:val="single" w:sz="4" w:space="0" w:color="auto"/>
              <w:bottom w:val="single" w:sz="4" w:space="0" w:color="auto"/>
              <w:right w:val="single" w:sz="4" w:space="0" w:color="auto"/>
            </w:tcBorders>
            <w:shd w:val="clear" w:color="auto" w:fill="auto"/>
            <w:hideMark/>
            <w:tcPrChange w:id="1340" w:author="Tableainés" w:date="2019-06-05T09:28:00Z">
              <w:tcPr>
                <w:tcW w:w="2940" w:type="dxa"/>
                <w:tcBorders>
                  <w:top w:val="single" w:sz="4" w:space="0" w:color="auto"/>
                  <w:left w:val="single" w:sz="4" w:space="0" w:color="auto"/>
                  <w:bottom w:val="single" w:sz="4" w:space="0" w:color="auto"/>
                  <w:right w:val="single" w:sz="4" w:space="0" w:color="auto"/>
                </w:tcBorders>
                <w:shd w:val="clear" w:color="auto" w:fill="auto"/>
                <w:hideMark/>
              </w:tcPr>
            </w:tcPrChange>
          </w:tcPr>
          <w:p w:rsidR="00786694" w:rsidRPr="00786694" w:rsidDel="001E2512" w:rsidRDefault="00786694" w:rsidP="00E57FA3">
            <w:pPr>
              <w:snapToGrid w:val="0"/>
              <w:rPr>
                <w:del w:id="1341" w:author="Tableainés" w:date="2019-06-05T10:53:00Z"/>
                <w:rFonts w:ascii="Arial Narrow" w:eastAsia="Calibri" w:hAnsi="Arial Narrow"/>
                <w:bCs/>
                <w:noProof/>
                <w:sz w:val="20"/>
                <w:szCs w:val="20"/>
                <w:lang w:eastAsia="en-US"/>
              </w:rPr>
            </w:pPr>
            <w:del w:id="1342" w:author="Tableainés" w:date="2019-06-05T10:53:00Z">
              <w:r w:rsidRPr="00786694" w:rsidDel="001E2512">
                <w:rPr>
                  <w:rFonts w:ascii="Arial Narrow" w:eastAsia="Calibri" w:hAnsi="Arial Narrow"/>
                  <w:bCs/>
                  <w:noProof/>
                  <w:sz w:val="20"/>
                  <w:szCs w:val="20"/>
                  <w:lang w:eastAsia="en-US"/>
                </w:rPr>
                <w:delText>Sandra Fournier</w:delText>
              </w:r>
            </w:del>
          </w:p>
        </w:tc>
      </w:tr>
      <w:tr w:rsidR="00786694" w:rsidRPr="00786694" w:rsidDel="001E2512" w:rsidTr="00B8581E">
        <w:trPr>
          <w:trHeight w:val="227"/>
          <w:del w:id="1343" w:author="Tableainés" w:date="2019-06-05T10:53:00Z"/>
          <w:trPrChange w:id="1344" w:author="Tableainés" w:date="2019-06-05T09:28:00Z">
            <w:trPr>
              <w:trHeight w:val="227"/>
            </w:trPr>
          </w:trPrChange>
        </w:trPr>
        <w:tc>
          <w:tcPr>
            <w:tcW w:w="9426" w:type="dxa"/>
            <w:tcBorders>
              <w:top w:val="nil"/>
              <w:left w:val="single" w:sz="4" w:space="0" w:color="auto"/>
              <w:bottom w:val="single" w:sz="4" w:space="0" w:color="auto"/>
              <w:right w:val="nil"/>
            </w:tcBorders>
            <w:shd w:val="clear" w:color="auto" w:fill="auto"/>
            <w:hideMark/>
            <w:tcPrChange w:id="1345" w:author="Tableainés" w:date="2019-06-05T09:28:00Z">
              <w:tcPr>
                <w:tcW w:w="7080" w:type="dxa"/>
                <w:tcBorders>
                  <w:top w:val="nil"/>
                  <w:left w:val="single" w:sz="4" w:space="0" w:color="auto"/>
                  <w:bottom w:val="single" w:sz="4" w:space="0" w:color="auto"/>
                  <w:right w:val="nil"/>
                </w:tcBorders>
                <w:shd w:val="clear" w:color="auto" w:fill="auto"/>
                <w:hideMark/>
              </w:tcPr>
            </w:tcPrChange>
          </w:tcPr>
          <w:p w:rsidR="00786694" w:rsidRPr="00786694" w:rsidDel="001E2512" w:rsidRDefault="00786694" w:rsidP="00E57FA3">
            <w:pPr>
              <w:snapToGrid w:val="0"/>
              <w:rPr>
                <w:del w:id="1346" w:author="Tableainés" w:date="2019-06-05T10:53:00Z"/>
                <w:rFonts w:ascii="Arial Narrow" w:eastAsia="Calibri" w:hAnsi="Arial Narrow"/>
                <w:bCs/>
                <w:noProof/>
                <w:sz w:val="20"/>
                <w:szCs w:val="20"/>
                <w:lang w:eastAsia="en-US"/>
              </w:rPr>
            </w:pPr>
            <w:del w:id="1347" w:author="Tableainés" w:date="2019-06-05T10:53:00Z">
              <w:r w:rsidRPr="00786694" w:rsidDel="001E2512">
                <w:rPr>
                  <w:rFonts w:ascii="Arial Narrow" w:eastAsia="Calibri" w:hAnsi="Arial Narrow"/>
                  <w:bCs/>
                  <w:noProof/>
                  <w:sz w:val="20"/>
                  <w:szCs w:val="20"/>
                  <w:lang w:eastAsia="en-US"/>
                </w:rPr>
                <w:delText>Unité régionale de loisir et de sports Chaudière-Appalaches</w:delText>
              </w:r>
            </w:del>
          </w:p>
        </w:tc>
        <w:tc>
          <w:tcPr>
            <w:tcW w:w="3544" w:type="dxa"/>
            <w:tcBorders>
              <w:top w:val="single" w:sz="4" w:space="0" w:color="auto"/>
              <w:left w:val="single" w:sz="4" w:space="0" w:color="auto"/>
              <w:bottom w:val="single" w:sz="4" w:space="0" w:color="auto"/>
              <w:right w:val="single" w:sz="4" w:space="0" w:color="auto"/>
            </w:tcBorders>
            <w:shd w:val="clear" w:color="auto" w:fill="auto"/>
            <w:hideMark/>
            <w:tcPrChange w:id="1348" w:author="Tableainés" w:date="2019-06-05T09:28:00Z">
              <w:tcPr>
                <w:tcW w:w="2940" w:type="dxa"/>
                <w:tcBorders>
                  <w:top w:val="single" w:sz="4" w:space="0" w:color="auto"/>
                  <w:left w:val="single" w:sz="4" w:space="0" w:color="auto"/>
                  <w:bottom w:val="single" w:sz="4" w:space="0" w:color="auto"/>
                  <w:right w:val="single" w:sz="4" w:space="0" w:color="auto"/>
                </w:tcBorders>
                <w:shd w:val="clear" w:color="auto" w:fill="auto"/>
                <w:hideMark/>
              </w:tcPr>
            </w:tcPrChange>
          </w:tcPr>
          <w:p w:rsidR="00786694" w:rsidRPr="00786694" w:rsidDel="001E2512" w:rsidRDefault="00786694" w:rsidP="00E57FA3">
            <w:pPr>
              <w:snapToGrid w:val="0"/>
              <w:rPr>
                <w:del w:id="1349" w:author="Tableainés" w:date="2019-06-05T10:53:00Z"/>
                <w:rFonts w:ascii="Arial Narrow" w:eastAsia="Calibri" w:hAnsi="Arial Narrow"/>
                <w:bCs/>
                <w:noProof/>
                <w:sz w:val="20"/>
                <w:szCs w:val="20"/>
                <w:lang w:eastAsia="en-US"/>
              </w:rPr>
            </w:pPr>
            <w:del w:id="1350" w:author="Tableainés" w:date="2019-06-05T10:53:00Z">
              <w:r w:rsidRPr="00786694" w:rsidDel="001E2512">
                <w:rPr>
                  <w:rFonts w:ascii="Arial Narrow" w:eastAsia="Calibri" w:hAnsi="Arial Narrow"/>
                  <w:bCs/>
                  <w:noProof/>
                  <w:sz w:val="20"/>
                  <w:szCs w:val="20"/>
                  <w:lang w:eastAsia="en-US"/>
                </w:rPr>
                <w:delText xml:space="preserve">Serge Hénault </w:delText>
              </w:r>
            </w:del>
          </w:p>
        </w:tc>
      </w:tr>
      <w:tr w:rsidR="00786694" w:rsidRPr="00786694" w:rsidDel="001E2512" w:rsidTr="00B8581E">
        <w:trPr>
          <w:trHeight w:val="227"/>
          <w:del w:id="1351" w:author="Tableainés" w:date="2019-06-05T10:53:00Z"/>
          <w:trPrChange w:id="1352" w:author="Tableainés" w:date="2019-06-05T09:28:00Z">
            <w:trPr>
              <w:trHeight w:val="227"/>
            </w:trPr>
          </w:trPrChange>
        </w:trPr>
        <w:tc>
          <w:tcPr>
            <w:tcW w:w="9426" w:type="dxa"/>
            <w:tcBorders>
              <w:top w:val="nil"/>
              <w:left w:val="single" w:sz="4" w:space="0" w:color="auto"/>
              <w:bottom w:val="single" w:sz="4" w:space="0" w:color="auto"/>
              <w:right w:val="nil"/>
            </w:tcBorders>
            <w:shd w:val="clear" w:color="auto" w:fill="auto"/>
            <w:hideMark/>
            <w:tcPrChange w:id="1353" w:author="Tableainés" w:date="2019-06-05T09:28:00Z">
              <w:tcPr>
                <w:tcW w:w="7080" w:type="dxa"/>
                <w:tcBorders>
                  <w:top w:val="nil"/>
                  <w:left w:val="single" w:sz="4" w:space="0" w:color="auto"/>
                  <w:bottom w:val="single" w:sz="4" w:space="0" w:color="auto"/>
                  <w:right w:val="nil"/>
                </w:tcBorders>
                <w:shd w:val="clear" w:color="auto" w:fill="auto"/>
                <w:hideMark/>
              </w:tcPr>
            </w:tcPrChange>
          </w:tcPr>
          <w:p w:rsidR="00786694" w:rsidRPr="00786694" w:rsidDel="001E2512" w:rsidRDefault="00786694" w:rsidP="00E57FA3">
            <w:pPr>
              <w:snapToGrid w:val="0"/>
              <w:rPr>
                <w:del w:id="1354" w:author="Tableainés" w:date="2019-06-05T10:53:00Z"/>
                <w:rFonts w:ascii="Arial Narrow" w:eastAsia="Calibri" w:hAnsi="Arial Narrow"/>
                <w:bCs/>
                <w:noProof/>
                <w:sz w:val="20"/>
                <w:szCs w:val="20"/>
                <w:lang w:eastAsia="en-US"/>
              </w:rPr>
            </w:pPr>
            <w:del w:id="1355" w:author="Tableainés" w:date="2019-06-05T10:53:00Z">
              <w:r w:rsidRPr="00786694" w:rsidDel="001E2512">
                <w:rPr>
                  <w:rFonts w:ascii="Arial Narrow" w:eastAsia="Calibri" w:hAnsi="Arial Narrow"/>
                  <w:bCs/>
                  <w:noProof/>
                  <w:sz w:val="20"/>
                  <w:szCs w:val="20"/>
                  <w:lang w:eastAsia="en-US"/>
                </w:rPr>
                <w:delText>FADOQ Secteur Nouvelle Beauce</w:delText>
              </w:r>
            </w:del>
          </w:p>
        </w:tc>
        <w:tc>
          <w:tcPr>
            <w:tcW w:w="3544" w:type="dxa"/>
            <w:tcBorders>
              <w:top w:val="single" w:sz="4" w:space="0" w:color="auto"/>
              <w:left w:val="single" w:sz="4" w:space="0" w:color="auto"/>
              <w:bottom w:val="single" w:sz="4" w:space="0" w:color="auto"/>
              <w:right w:val="single" w:sz="4" w:space="0" w:color="auto"/>
            </w:tcBorders>
            <w:shd w:val="clear" w:color="auto" w:fill="auto"/>
            <w:hideMark/>
            <w:tcPrChange w:id="1356" w:author="Tableainés" w:date="2019-06-05T09:28:00Z">
              <w:tcPr>
                <w:tcW w:w="2940" w:type="dxa"/>
                <w:tcBorders>
                  <w:top w:val="single" w:sz="4" w:space="0" w:color="auto"/>
                  <w:left w:val="single" w:sz="4" w:space="0" w:color="auto"/>
                  <w:bottom w:val="single" w:sz="4" w:space="0" w:color="auto"/>
                  <w:right w:val="single" w:sz="4" w:space="0" w:color="auto"/>
                </w:tcBorders>
                <w:shd w:val="clear" w:color="auto" w:fill="auto"/>
                <w:hideMark/>
              </w:tcPr>
            </w:tcPrChange>
          </w:tcPr>
          <w:p w:rsidR="00786694" w:rsidRPr="00786694" w:rsidDel="001E2512" w:rsidRDefault="00786694" w:rsidP="00E57FA3">
            <w:pPr>
              <w:snapToGrid w:val="0"/>
              <w:rPr>
                <w:del w:id="1357" w:author="Tableainés" w:date="2019-06-05T10:53:00Z"/>
                <w:rFonts w:ascii="Arial Narrow" w:eastAsia="Calibri" w:hAnsi="Arial Narrow"/>
                <w:bCs/>
                <w:noProof/>
                <w:sz w:val="20"/>
                <w:szCs w:val="20"/>
                <w:lang w:eastAsia="en-US"/>
              </w:rPr>
            </w:pPr>
            <w:del w:id="1358" w:author="Tableainés" w:date="2019-06-05T10:53:00Z">
              <w:r w:rsidRPr="00786694" w:rsidDel="001E2512">
                <w:rPr>
                  <w:rFonts w:ascii="Arial Narrow" w:eastAsia="Calibri" w:hAnsi="Arial Narrow"/>
                  <w:bCs/>
                  <w:noProof/>
                  <w:sz w:val="20"/>
                  <w:szCs w:val="20"/>
                  <w:lang w:eastAsia="en-US"/>
                </w:rPr>
                <w:delText xml:space="preserve">Suzanne Fortin </w:delText>
              </w:r>
            </w:del>
          </w:p>
        </w:tc>
      </w:tr>
      <w:tr w:rsidR="00786694" w:rsidRPr="00786694" w:rsidDel="001E2512" w:rsidTr="00B8581E">
        <w:trPr>
          <w:trHeight w:val="227"/>
          <w:del w:id="1359" w:author="Tableainés" w:date="2019-06-05T10:53:00Z"/>
          <w:trPrChange w:id="1360" w:author="Tableainés" w:date="2019-06-05T09:28:00Z">
            <w:trPr>
              <w:trHeight w:val="227"/>
            </w:trPr>
          </w:trPrChange>
        </w:trPr>
        <w:tc>
          <w:tcPr>
            <w:tcW w:w="9426" w:type="dxa"/>
            <w:tcBorders>
              <w:top w:val="nil"/>
              <w:left w:val="single" w:sz="4" w:space="0" w:color="auto"/>
              <w:bottom w:val="single" w:sz="4" w:space="0" w:color="auto"/>
              <w:right w:val="nil"/>
            </w:tcBorders>
            <w:shd w:val="clear" w:color="auto" w:fill="auto"/>
            <w:hideMark/>
            <w:tcPrChange w:id="1361" w:author="Tableainés" w:date="2019-06-05T09:28:00Z">
              <w:tcPr>
                <w:tcW w:w="7080" w:type="dxa"/>
                <w:tcBorders>
                  <w:top w:val="nil"/>
                  <w:left w:val="single" w:sz="4" w:space="0" w:color="auto"/>
                  <w:bottom w:val="single" w:sz="4" w:space="0" w:color="auto"/>
                  <w:right w:val="nil"/>
                </w:tcBorders>
                <w:shd w:val="clear" w:color="auto" w:fill="auto"/>
                <w:hideMark/>
              </w:tcPr>
            </w:tcPrChange>
          </w:tcPr>
          <w:p w:rsidR="00786694" w:rsidRPr="00786694" w:rsidDel="001E2512" w:rsidRDefault="00786694" w:rsidP="00E57FA3">
            <w:pPr>
              <w:snapToGrid w:val="0"/>
              <w:rPr>
                <w:del w:id="1362" w:author="Tableainés" w:date="2019-06-05T10:53:00Z"/>
                <w:rFonts w:ascii="Arial Narrow" w:eastAsia="Calibri" w:hAnsi="Arial Narrow"/>
                <w:bCs/>
                <w:noProof/>
                <w:sz w:val="20"/>
                <w:szCs w:val="20"/>
                <w:lang w:eastAsia="en-US"/>
              </w:rPr>
            </w:pPr>
            <w:del w:id="1363" w:author="Tableainés" w:date="2019-06-05T10:53:00Z">
              <w:r w:rsidRPr="00786694" w:rsidDel="001E2512">
                <w:rPr>
                  <w:rFonts w:ascii="Arial Narrow" w:eastAsia="Calibri" w:hAnsi="Arial Narrow"/>
                  <w:bCs/>
                  <w:noProof/>
                  <w:sz w:val="20"/>
                  <w:szCs w:val="20"/>
                  <w:lang w:eastAsia="en-US"/>
                </w:rPr>
                <w:delText>Centre d'action bénévole Bellechasse-Lévis-Lotbinière</w:delText>
              </w:r>
            </w:del>
          </w:p>
        </w:tc>
        <w:tc>
          <w:tcPr>
            <w:tcW w:w="3544" w:type="dxa"/>
            <w:tcBorders>
              <w:top w:val="single" w:sz="4" w:space="0" w:color="auto"/>
              <w:left w:val="single" w:sz="4" w:space="0" w:color="auto"/>
              <w:bottom w:val="single" w:sz="4" w:space="0" w:color="auto"/>
              <w:right w:val="single" w:sz="4" w:space="0" w:color="auto"/>
            </w:tcBorders>
            <w:shd w:val="clear" w:color="auto" w:fill="auto"/>
            <w:hideMark/>
            <w:tcPrChange w:id="1364" w:author="Tableainés" w:date="2019-06-05T09:28:00Z">
              <w:tcPr>
                <w:tcW w:w="2940" w:type="dxa"/>
                <w:tcBorders>
                  <w:top w:val="single" w:sz="4" w:space="0" w:color="auto"/>
                  <w:left w:val="single" w:sz="4" w:space="0" w:color="auto"/>
                  <w:bottom w:val="single" w:sz="4" w:space="0" w:color="auto"/>
                  <w:right w:val="single" w:sz="4" w:space="0" w:color="auto"/>
                </w:tcBorders>
                <w:shd w:val="clear" w:color="auto" w:fill="auto"/>
                <w:hideMark/>
              </w:tcPr>
            </w:tcPrChange>
          </w:tcPr>
          <w:p w:rsidR="00786694" w:rsidRPr="00786694" w:rsidDel="001E2512" w:rsidRDefault="00786694" w:rsidP="00E57FA3">
            <w:pPr>
              <w:snapToGrid w:val="0"/>
              <w:rPr>
                <w:del w:id="1365" w:author="Tableainés" w:date="2019-06-05T10:53:00Z"/>
                <w:rFonts w:ascii="Arial Narrow" w:eastAsia="Calibri" w:hAnsi="Arial Narrow"/>
                <w:bCs/>
                <w:noProof/>
                <w:sz w:val="20"/>
                <w:szCs w:val="20"/>
                <w:lang w:eastAsia="en-US"/>
              </w:rPr>
            </w:pPr>
            <w:del w:id="1366" w:author="Tableainés" w:date="2019-06-05T10:53:00Z">
              <w:r w:rsidRPr="00786694" w:rsidDel="001E2512">
                <w:rPr>
                  <w:rFonts w:ascii="Arial Narrow" w:eastAsia="Calibri" w:hAnsi="Arial Narrow"/>
                  <w:bCs/>
                  <w:noProof/>
                  <w:sz w:val="20"/>
                  <w:szCs w:val="20"/>
                  <w:lang w:eastAsia="en-US"/>
                </w:rPr>
                <w:delText xml:space="preserve">Thierry Durand </w:delText>
              </w:r>
            </w:del>
          </w:p>
        </w:tc>
      </w:tr>
    </w:tbl>
    <w:p w:rsidR="00C60574" w:rsidRPr="00786694" w:rsidRDefault="00786694" w:rsidP="00786694">
      <w:pPr>
        <w:snapToGrid w:val="0"/>
        <w:rPr>
          <w:rFonts w:ascii="Arial Narrow" w:eastAsia="Calibri" w:hAnsi="Arial Narrow"/>
          <w:bCs/>
          <w:noProof/>
          <w:sz w:val="20"/>
          <w:szCs w:val="20"/>
          <w:lang w:eastAsia="en-US"/>
        </w:rPr>
      </w:pPr>
      <w:r w:rsidRPr="00786694">
        <w:rPr>
          <w:rFonts w:ascii="Arial Narrow" w:eastAsia="Calibri" w:hAnsi="Arial Narrow"/>
          <w:bCs/>
          <w:noProof/>
          <w:sz w:val="20"/>
          <w:szCs w:val="20"/>
          <w:lang w:eastAsia="en-US"/>
        </w:rPr>
        <w:fldChar w:fldCharType="end"/>
      </w:r>
      <w:r w:rsidR="00E57FA3">
        <w:rPr>
          <w:rFonts w:ascii="Arial Narrow" w:eastAsia="Calibri" w:hAnsi="Arial Narrow"/>
          <w:bCs/>
          <w:noProof/>
          <w:sz w:val="20"/>
          <w:szCs w:val="20"/>
          <w:lang w:eastAsia="en-US"/>
        </w:rPr>
        <w:br w:type="textWrapping" w:clear="all"/>
      </w:r>
    </w:p>
    <w:p w:rsidR="00C80FCC" w:rsidRDefault="00C80FCC" w:rsidP="00B30F04">
      <w:pPr>
        <w:jc w:val="both"/>
        <w:rPr>
          <w:ins w:id="1367" w:author="Tableainés" w:date="2019-06-05T10:08:00Z"/>
          <w:b/>
          <w:i/>
          <w:sz w:val="40"/>
          <w:szCs w:val="40"/>
        </w:rPr>
      </w:pPr>
    </w:p>
    <w:p w:rsidR="00F2342C" w:rsidRDefault="00B30F04" w:rsidP="00B30F04">
      <w:pPr>
        <w:jc w:val="both"/>
        <w:rPr>
          <w:b/>
          <w:i/>
          <w:sz w:val="40"/>
          <w:szCs w:val="40"/>
        </w:rPr>
      </w:pPr>
      <w:r>
        <w:rPr>
          <w:b/>
          <w:i/>
          <w:sz w:val="40"/>
          <w:szCs w:val="40"/>
        </w:rPr>
        <w:t>Activités politiques de la table</w:t>
      </w:r>
    </w:p>
    <w:p w:rsidR="00B30F04" w:rsidRDefault="00B30F04" w:rsidP="00B30F04">
      <w:pPr>
        <w:jc w:val="both"/>
      </w:pPr>
    </w:p>
    <w:tbl>
      <w:tblPr>
        <w:tblW w:w="1743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969"/>
        <w:gridCol w:w="1418"/>
        <w:gridCol w:w="1701"/>
        <w:gridCol w:w="2126"/>
        <w:gridCol w:w="8222"/>
      </w:tblGrid>
      <w:tr w:rsidR="0020185E" w:rsidRPr="004B53E7" w:rsidTr="0020185E">
        <w:tc>
          <w:tcPr>
            <w:tcW w:w="3969" w:type="dxa"/>
            <w:shd w:val="clear" w:color="auto" w:fill="DBE5F1" w:themeFill="accent1" w:themeFillTint="33"/>
            <w:vAlign w:val="center"/>
          </w:tcPr>
          <w:p w:rsidR="00327E2B" w:rsidRPr="004B53E7" w:rsidRDefault="00327E2B" w:rsidP="006E1633">
            <w:pPr>
              <w:jc w:val="center"/>
              <w:rPr>
                <w:b/>
                <w:sz w:val="26"/>
                <w:szCs w:val="26"/>
              </w:rPr>
            </w:pPr>
            <w:r>
              <w:rPr>
                <w:b/>
                <w:sz w:val="26"/>
                <w:szCs w:val="26"/>
              </w:rPr>
              <w:t>Date</w:t>
            </w:r>
          </w:p>
        </w:tc>
        <w:tc>
          <w:tcPr>
            <w:tcW w:w="1418" w:type="dxa"/>
            <w:shd w:val="clear" w:color="auto" w:fill="DBE5F1" w:themeFill="accent1" w:themeFillTint="33"/>
            <w:vAlign w:val="center"/>
          </w:tcPr>
          <w:p w:rsidR="00327E2B" w:rsidRPr="004B53E7" w:rsidRDefault="00327E2B" w:rsidP="006E1633">
            <w:pPr>
              <w:jc w:val="center"/>
              <w:rPr>
                <w:b/>
                <w:sz w:val="26"/>
                <w:szCs w:val="26"/>
              </w:rPr>
            </w:pPr>
            <w:r>
              <w:rPr>
                <w:b/>
              </w:rPr>
              <w:t>Nombre de rencontres</w:t>
            </w:r>
          </w:p>
        </w:tc>
        <w:tc>
          <w:tcPr>
            <w:tcW w:w="1701" w:type="dxa"/>
            <w:shd w:val="clear" w:color="auto" w:fill="DBE5F1" w:themeFill="accent1" w:themeFillTint="33"/>
            <w:vAlign w:val="center"/>
          </w:tcPr>
          <w:p w:rsidR="00327E2B" w:rsidRPr="004B53E7" w:rsidRDefault="00327E2B" w:rsidP="006E1633">
            <w:pPr>
              <w:jc w:val="center"/>
              <w:rPr>
                <w:b/>
              </w:rPr>
            </w:pPr>
            <w:r>
              <w:rPr>
                <w:b/>
              </w:rPr>
              <w:t>Nombre de membres</w:t>
            </w:r>
          </w:p>
        </w:tc>
        <w:tc>
          <w:tcPr>
            <w:tcW w:w="2126" w:type="dxa"/>
            <w:shd w:val="clear" w:color="auto" w:fill="DBE5F1" w:themeFill="accent1" w:themeFillTint="33"/>
            <w:vAlign w:val="center"/>
          </w:tcPr>
          <w:p w:rsidR="00327E2B" w:rsidRPr="00C60574" w:rsidRDefault="00327E2B" w:rsidP="006E1633">
            <w:pPr>
              <w:jc w:val="center"/>
              <w:rPr>
                <w:b/>
              </w:rPr>
            </w:pPr>
            <w:r w:rsidRPr="00C60574">
              <w:rPr>
                <w:b/>
              </w:rPr>
              <w:t>Nombre moyen de participants</w:t>
            </w:r>
          </w:p>
        </w:tc>
        <w:tc>
          <w:tcPr>
            <w:tcW w:w="8222" w:type="dxa"/>
            <w:shd w:val="clear" w:color="auto" w:fill="DBE5F1" w:themeFill="accent1" w:themeFillTint="33"/>
            <w:vAlign w:val="center"/>
          </w:tcPr>
          <w:p w:rsidR="00327E2B" w:rsidRPr="004B53E7" w:rsidRDefault="00327E2B" w:rsidP="00D65807">
            <w:pPr>
              <w:jc w:val="center"/>
              <w:rPr>
                <w:b/>
                <w:sz w:val="26"/>
                <w:szCs w:val="26"/>
              </w:rPr>
            </w:pPr>
            <w:r>
              <w:rPr>
                <w:b/>
                <w:sz w:val="26"/>
                <w:szCs w:val="26"/>
              </w:rPr>
              <w:t xml:space="preserve">Si « autre comité» </w:t>
            </w:r>
            <w:r w:rsidR="00D65807">
              <w:rPr>
                <w:b/>
                <w:sz w:val="26"/>
                <w:szCs w:val="26"/>
              </w:rPr>
              <w:t>fournir</w:t>
            </w:r>
            <w:r>
              <w:rPr>
                <w:b/>
                <w:sz w:val="26"/>
                <w:szCs w:val="26"/>
              </w:rPr>
              <w:t xml:space="preserve"> une brève description</w:t>
            </w:r>
          </w:p>
        </w:tc>
      </w:tr>
      <w:tr w:rsidR="00327E2B" w:rsidRPr="00351B81" w:rsidTr="0020185E">
        <w:trPr>
          <w:trHeight w:val="288"/>
        </w:trPr>
        <w:tc>
          <w:tcPr>
            <w:tcW w:w="3969" w:type="dxa"/>
          </w:tcPr>
          <w:p w:rsidR="00327E2B" w:rsidRPr="00351B81" w:rsidRDefault="00327E2B" w:rsidP="006E1633">
            <w:r>
              <w:t>CA</w:t>
            </w:r>
          </w:p>
        </w:tc>
        <w:tc>
          <w:tcPr>
            <w:tcW w:w="1418" w:type="dxa"/>
          </w:tcPr>
          <w:p w:rsidR="00327E2B" w:rsidRPr="00351B81" w:rsidRDefault="00F01310" w:rsidP="00F01310">
            <w:pPr>
              <w:jc w:val="center"/>
            </w:pPr>
            <w:r>
              <w:t>4</w:t>
            </w:r>
          </w:p>
        </w:tc>
        <w:tc>
          <w:tcPr>
            <w:tcW w:w="1701" w:type="dxa"/>
          </w:tcPr>
          <w:p w:rsidR="00327E2B" w:rsidRPr="00351B81" w:rsidRDefault="00F01310" w:rsidP="00F01310">
            <w:pPr>
              <w:jc w:val="center"/>
            </w:pPr>
            <w:r>
              <w:t>25</w:t>
            </w:r>
          </w:p>
        </w:tc>
        <w:tc>
          <w:tcPr>
            <w:tcW w:w="2126" w:type="dxa"/>
          </w:tcPr>
          <w:p w:rsidR="00327E2B" w:rsidRPr="00351B81" w:rsidRDefault="002C1478" w:rsidP="00F01310">
            <w:pPr>
              <w:jc w:val="center"/>
            </w:pPr>
            <w:r>
              <w:t>15</w:t>
            </w:r>
          </w:p>
        </w:tc>
        <w:tc>
          <w:tcPr>
            <w:tcW w:w="8222" w:type="dxa"/>
          </w:tcPr>
          <w:p w:rsidR="00327E2B" w:rsidRPr="00351B81" w:rsidRDefault="00327E2B" w:rsidP="006E1633"/>
        </w:tc>
      </w:tr>
      <w:tr w:rsidR="00327E2B" w:rsidRPr="00351B81" w:rsidTr="0020185E">
        <w:trPr>
          <w:trHeight w:val="288"/>
        </w:trPr>
        <w:tc>
          <w:tcPr>
            <w:tcW w:w="3969" w:type="dxa"/>
          </w:tcPr>
          <w:p w:rsidR="00327E2B" w:rsidRPr="00351B81" w:rsidRDefault="00327E2B" w:rsidP="006E1633">
            <w:r>
              <w:t>CE</w:t>
            </w:r>
          </w:p>
        </w:tc>
        <w:tc>
          <w:tcPr>
            <w:tcW w:w="1418" w:type="dxa"/>
          </w:tcPr>
          <w:p w:rsidR="00327E2B" w:rsidRPr="00351B81" w:rsidRDefault="00F01310" w:rsidP="00F01310">
            <w:pPr>
              <w:jc w:val="center"/>
            </w:pPr>
            <w:r>
              <w:t>9</w:t>
            </w:r>
          </w:p>
        </w:tc>
        <w:tc>
          <w:tcPr>
            <w:tcW w:w="1701" w:type="dxa"/>
          </w:tcPr>
          <w:p w:rsidR="00327E2B" w:rsidRPr="00351B81" w:rsidRDefault="00F01310" w:rsidP="00F01310">
            <w:pPr>
              <w:jc w:val="center"/>
            </w:pPr>
            <w:r>
              <w:t>6</w:t>
            </w:r>
          </w:p>
        </w:tc>
        <w:tc>
          <w:tcPr>
            <w:tcW w:w="2126" w:type="dxa"/>
          </w:tcPr>
          <w:p w:rsidR="00327E2B" w:rsidRPr="00351B81" w:rsidRDefault="002C1478" w:rsidP="00F01310">
            <w:pPr>
              <w:jc w:val="center"/>
            </w:pPr>
            <w:r>
              <w:t>6</w:t>
            </w:r>
          </w:p>
        </w:tc>
        <w:tc>
          <w:tcPr>
            <w:tcW w:w="8222" w:type="dxa"/>
          </w:tcPr>
          <w:p w:rsidR="00327E2B" w:rsidRPr="00351B81" w:rsidRDefault="00327E2B" w:rsidP="006E1633"/>
        </w:tc>
      </w:tr>
      <w:tr w:rsidR="00327E2B" w:rsidRPr="00351B81" w:rsidTr="0020185E">
        <w:trPr>
          <w:trHeight w:val="288"/>
        </w:trPr>
        <w:tc>
          <w:tcPr>
            <w:tcW w:w="3969" w:type="dxa"/>
          </w:tcPr>
          <w:p w:rsidR="00327E2B" w:rsidRPr="00351B81" w:rsidRDefault="00327E2B" w:rsidP="006E1633">
            <w:r>
              <w:t>AGA</w:t>
            </w:r>
          </w:p>
        </w:tc>
        <w:tc>
          <w:tcPr>
            <w:tcW w:w="1418" w:type="dxa"/>
          </w:tcPr>
          <w:p w:rsidR="00327E2B" w:rsidRPr="00351B81" w:rsidRDefault="00F01310" w:rsidP="00F01310">
            <w:pPr>
              <w:jc w:val="center"/>
            </w:pPr>
            <w:r>
              <w:t>1</w:t>
            </w:r>
          </w:p>
        </w:tc>
        <w:tc>
          <w:tcPr>
            <w:tcW w:w="1701" w:type="dxa"/>
          </w:tcPr>
          <w:p w:rsidR="00327E2B" w:rsidRPr="00351B81" w:rsidRDefault="00970758" w:rsidP="00F01310">
            <w:pPr>
              <w:jc w:val="center"/>
            </w:pPr>
            <w:r>
              <w:t>66</w:t>
            </w:r>
          </w:p>
        </w:tc>
        <w:tc>
          <w:tcPr>
            <w:tcW w:w="2126" w:type="dxa"/>
          </w:tcPr>
          <w:p w:rsidR="00327E2B" w:rsidRPr="00351B81" w:rsidRDefault="00327E2B" w:rsidP="00F01310">
            <w:pPr>
              <w:jc w:val="center"/>
            </w:pPr>
          </w:p>
        </w:tc>
        <w:tc>
          <w:tcPr>
            <w:tcW w:w="8222" w:type="dxa"/>
          </w:tcPr>
          <w:p w:rsidR="00327E2B" w:rsidRPr="00351B81" w:rsidRDefault="00617F53">
            <w:ins w:id="1368" w:author="Toshiba" w:date="2019-06-04T09:01:00Z">
              <w:del w:id="1369" w:author="Tableainés" w:date="2019-06-05T09:30:00Z">
                <w:r w:rsidRPr="00617F53" w:rsidDel="00B8581E">
                  <w:rPr>
                    <w:color w:val="00B050"/>
                    <w:rPrChange w:id="1370" w:author="Toshiba" w:date="2019-06-04T09:01:00Z">
                      <w:rPr/>
                    </w:rPrChange>
                  </w:rPr>
                  <w:delText xml:space="preserve">14 juin 2018 </w:delText>
                </w:r>
              </w:del>
            </w:ins>
            <w:ins w:id="1371" w:author="Toshiba" w:date="2019-06-04T09:00:00Z">
              <w:r>
                <w:t>14</w:t>
              </w:r>
            </w:ins>
            <w:del w:id="1372" w:author="Toshiba" w:date="2019-06-04T09:00:00Z">
              <w:r w:rsidR="000E4397" w:rsidDel="00617F53">
                <w:delText xml:space="preserve"> </w:delText>
              </w:r>
              <w:r w:rsidR="000E4397" w:rsidRPr="000E4397" w:rsidDel="00617F53">
                <w:rPr>
                  <w:color w:val="FF0000"/>
                </w:rPr>
                <w:delText>?</w:delText>
              </w:r>
            </w:del>
            <w:r w:rsidR="000E4397" w:rsidRPr="000E4397">
              <w:rPr>
                <w:color w:val="FF0000"/>
              </w:rPr>
              <w:t xml:space="preserve"> </w:t>
            </w:r>
            <w:r w:rsidR="000E4397" w:rsidRPr="00B8581E">
              <w:rPr>
                <w:rPrChange w:id="1373" w:author="Tableainés" w:date="2019-06-05T09:30:00Z">
                  <w:rPr>
                    <w:color w:val="FF0000"/>
                  </w:rPr>
                </w:rPrChange>
              </w:rPr>
              <w:t>juin 2018,</w:t>
            </w:r>
            <w:ins w:id="1374" w:author="Tableainés" w:date="2019-06-05T09:30:00Z">
              <w:r w:rsidR="00B8581E">
                <w:t xml:space="preserve"> </w:t>
              </w:r>
            </w:ins>
            <w:r w:rsidR="00970758">
              <w:t>13 juin 2019</w:t>
            </w:r>
          </w:p>
        </w:tc>
      </w:tr>
      <w:tr w:rsidR="00327E2B" w:rsidRPr="00351B81" w:rsidTr="0020185E">
        <w:trPr>
          <w:trHeight w:val="288"/>
        </w:trPr>
        <w:tc>
          <w:tcPr>
            <w:tcW w:w="3969" w:type="dxa"/>
          </w:tcPr>
          <w:p w:rsidR="00327E2B" w:rsidRPr="00327E2B" w:rsidRDefault="007E2DCB" w:rsidP="006E1633">
            <w:r>
              <w:rPr>
                <w:sz w:val="26"/>
                <w:szCs w:val="26"/>
              </w:rPr>
              <w:t xml:space="preserve">Rencontres </w:t>
            </w:r>
            <w:r w:rsidR="00327E2B" w:rsidRPr="00327E2B">
              <w:rPr>
                <w:sz w:val="26"/>
                <w:szCs w:val="26"/>
              </w:rPr>
              <w:t>Conférence</w:t>
            </w:r>
            <w:r w:rsidR="000E4397">
              <w:rPr>
                <w:sz w:val="26"/>
                <w:szCs w:val="26"/>
              </w:rPr>
              <w:t xml:space="preserve"> </w:t>
            </w:r>
            <w:r w:rsidR="000E4397" w:rsidRPr="00B8581E">
              <w:rPr>
                <w:sz w:val="26"/>
                <w:szCs w:val="26"/>
                <w:rPrChange w:id="1375" w:author="Tableainés" w:date="2019-06-05T09:29:00Z">
                  <w:rPr>
                    <w:color w:val="FF0000"/>
                    <w:sz w:val="26"/>
                    <w:szCs w:val="26"/>
                  </w:rPr>
                </w:rPrChange>
              </w:rPr>
              <w:t>des tables</w:t>
            </w:r>
            <w:r w:rsidR="000E4397" w:rsidRPr="000E4397">
              <w:rPr>
                <w:color w:val="FF0000"/>
                <w:sz w:val="26"/>
                <w:szCs w:val="26"/>
              </w:rPr>
              <w:t xml:space="preserve"> </w:t>
            </w:r>
          </w:p>
        </w:tc>
        <w:tc>
          <w:tcPr>
            <w:tcW w:w="1418" w:type="dxa"/>
          </w:tcPr>
          <w:p w:rsidR="00327E2B" w:rsidRPr="00351B81" w:rsidRDefault="00970758" w:rsidP="00F01310">
            <w:pPr>
              <w:jc w:val="center"/>
            </w:pPr>
            <w:r>
              <w:t>2</w:t>
            </w:r>
          </w:p>
        </w:tc>
        <w:tc>
          <w:tcPr>
            <w:tcW w:w="1701" w:type="dxa"/>
          </w:tcPr>
          <w:p w:rsidR="00327E2B" w:rsidRPr="00351B81" w:rsidRDefault="00970758" w:rsidP="00F01310">
            <w:pPr>
              <w:jc w:val="center"/>
            </w:pPr>
            <w:r>
              <w:t>2</w:t>
            </w:r>
          </w:p>
        </w:tc>
        <w:tc>
          <w:tcPr>
            <w:tcW w:w="2126" w:type="dxa"/>
          </w:tcPr>
          <w:p w:rsidR="00327E2B" w:rsidRPr="00351B81" w:rsidRDefault="00970758" w:rsidP="00F01310">
            <w:pPr>
              <w:jc w:val="center"/>
            </w:pPr>
            <w:r>
              <w:t>2</w:t>
            </w:r>
          </w:p>
        </w:tc>
        <w:tc>
          <w:tcPr>
            <w:tcW w:w="8222" w:type="dxa"/>
          </w:tcPr>
          <w:p w:rsidR="00327E2B" w:rsidRPr="00351B81" w:rsidRDefault="00970758" w:rsidP="006E1633">
            <w:r>
              <w:t>Conférence des Tables et Secrétariat aux aînés</w:t>
            </w:r>
          </w:p>
        </w:tc>
      </w:tr>
      <w:tr w:rsidR="00327E2B" w:rsidRPr="00351B81" w:rsidTr="0020185E">
        <w:trPr>
          <w:trHeight w:val="288"/>
        </w:trPr>
        <w:tc>
          <w:tcPr>
            <w:tcW w:w="3969" w:type="dxa"/>
          </w:tcPr>
          <w:p w:rsidR="00327E2B" w:rsidRDefault="00327E2B" w:rsidP="006E1633">
            <w:r>
              <w:t xml:space="preserve">Autre comité </w:t>
            </w:r>
          </w:p>
        </w:tc>
        <w:tc>
          <w:tcPr>
            <w:tcW w:w="1418" w:type="dxa"/>
          </w:tcPr>
          <w:p w:rsidR="00327E2B" w:rsidRPr="00E57FA3" w:rsidRDefault="0067468E" w:rsidP="0067468E">
            <w:pPr>
              <w:jc w:val="center"/>
            </w:pPr>
            <w:r w:rsidRPr="00E57FA3">
              <w:t>6</w:t>
            </w:r>
          </w:p>
        </w:tc>
        <w:tc>
          <w:tcPr>
            <w:tcW w:w="1701" w:type="dxa"/>
          </w:tcPr>
          <w:p w:rsidR="00327E2B" w:rsidRPr="00E57FA3" w:rsidRDefault="0067468E" w:rsidP="0067468E">
            <w:pPr>
              <w:jc w:val="center"/>
            </w:pPr>
            <w:r w:rsidRPr="00E57FA3">
              <w:t>5</w:t>
            </w:r>
          </w:p>
        </w:tc>
        <w:tc>
          <w:tcPr>
            <w:tcW w:w="2126" w:type="dxa"/>
          </w:tcPr>
          <w:p w:rsidR="00327E2B" w:rsidRPr="00E57FA3" w:rsidRDefault="0067468E" w:rsidP="0067468E">
            <w:pPr>
              <w:jc w:val="center"/>
            </w:pPr>
            <w:r w:rsidRPr="00E57FA3">
              <w:t>4</w:t>
            </w:r>
          </w:p>
        </w:tc>
        <w:tc>
          <w:tcPr>
            <w:tcW w:w="8222" w:type="dxa"/>
          </w:tcPr>
          <w:p w:rsidR="00327E2B" w:rsidRPr="00E57FA3" w:rsidRDefault="0067468E" w:rsidP="00C60574">
            <w:r w:rsidRPr="00E57FA3">
              <w:t>Comité du Prix hommage aînés</w:t>
            </w:r>
            <w:r w:rsidR="00F601BC" w:rsidRPr="00E57FA3">
              <w:t xml:space="preserve"> (à l’occasion </w:t>
            </w:r>
            <w:proofErr w:type="gramStart"/>
            <w:r w:rsidR="00C21194" w:rsidRPr="00E57FA3">
              <w:t>d</w:t>
            </w:r>
            <w:r w:rsidR="00F601BC" w:rsidRPr="00E57FA3">
              <w:t>u</w:t>
            </w:r>
            <w:proofErr w:type="gramEnd"/>
            <w:r w:rsidR="00F601BC" w:rsidRPr="00E57FA3">
              <w:t xml:space="preserve"> CE sauf 2 mai 2018)</w:t>
            </w:r>
          </w:p>
        </w:tc>
      </w:tr>
      <w:tr w:rsidR="00327E2B" w:rsidRPr="00351B81" w:rsidTr="0020185E">
        <w:trPr>
          <w:trHeight w:val="288"/>
        </w:trPr>
        <w:tc>
          <w:tcPr>
            <w:tcW w:w="3969" w:type="dxa"/>
          </w:tcPr>
          <w:p w:rsidR="00327E2B" w:rsidRPr="00351B81" w:rsidRDefault="00327E2B" w:rsidP="006E1633">
            <w:r>
              <w:t xml:space="preserve">Autre comité </w:t>
            </w:r>
          </w:p>
        </w:tc>
        <w:tc>
          <w:tcPr>
            <w:tcW w:w="1418" w:type="dxa"/>
          </w:tcPr>
          <w:p w:rsidR="00327E2B" w:rsidRPr="00E57FA3" w:rsidRDefault="0067468E" w:rsidP="0067468E">
            <w:pPr>
              <w:jc w:val="center"/>
            </w:pPr>
            <w:r w:rsidRPr="00E57FA3">
              <w:t>2</w:t>
            </w:r>
          </w:p>
        </w:tc>
        <w:tc>
          <w:tcPr>
            <w:tcW w:w="1701" w:type="dxa"/>
          </w:tcPr>
          <w:p w:rsidR="00327E2B" w:rsidRPr="00E57FA3" w:rsidRDefault="0067468E" w:rsidP="0067468E">
            <w:pPr>
              <w:jc w:val="center"/>
            </w:pPr>
            <w:r w:rsidRPr="00E57FA3">
              <w:t>3</w:t>
            </w:r>
          </w:p>
        </w:tc>
        <w:tc>
          <w:tcPr>
            <w:tcW w:w="2126" w:type="dxa"/>
          </w:tcPr>
          <w:p w:rsidR="00327E2B" w:rsidRPr="00E57FA3" w:rsidRDefault="0067468E" w:rsidP="0067468E">
            <w:pPr>
              <w:jc w:val="center"/>
            </w:pPr>
            <w:r w:rsidRPr="00E57FA3">
              <w:t>3</w:t>
            </w:r>
          </w:p>
        </w:tc>
        <w:tc>
          <w:tcPr>
            <w:tcW w:w="8222" w:type="dxa"/>
          </w:tcPr>
          <w:p w:rsidR="00327E2B" w:rsidRPr="00E57FA3" w:rsidRDefault="0067468E" w:rsidP="00C60574">
            <w:r w:rsidRPr="00E57FA3">
              <w:t>Comité d’information et de visibilité</w:t>
            </w:r>
          </w:p>
        </w:tc>
      </w:tr>
      <w:tr w:rsidR="00327E2B" w:rsidRPr="00351B81" w:rsidTr="0020185E">
        <w:trPr>
          <w:trHeight w:val="288"/>
        </w:trPr>
        <w:tc>
          <w:tcPr>
            <w:tcW w:w="3969" w:type="dxa"/>
          </w:tcPr>
          <w:p w:rsidR="00327E2B" w:rsidRDefault="007E79F1" w:rsidP="006E1633">
            <w:r>
              <w:t>Tournée des Tables locales</w:t>
            </w:r>
          </w:p>
        </w:tc>
        <w:tc>
          <w:tcPr>
            <w:tcW w:w="1418" w:type="dxa"/>
          </w:tcPr>
          <w:p w:rsidR="00327E2B" w:rsidRPr="00351B81" w:rsidRDefault="00C60574" w:rsidP="00C60574">
            <w:pPr>
              <w:jc w:val="center"/>
            </w:pPr>
            <w:r>
              <w:t>6</w:t>
            </w:r>
          </w:p>
        </w:tc>
        <w:tc>
          <w:tcPr>
            <w:tcW w:w="1701" w:type="dxa"/>
          </w:tcPr>
          <w:p w:rsidR="00327E2B" w:rsidRPr="00351B81" w:rsidRDefault="00226DE6" w:rsidP="00C60574">
            <w:pPr>
              <w:jc w:val="center"/>
            </w:pPr>
            <w:r>
              <w:t>3</w:t>
            </w:r>
          </w:p>
        </w:tc>
        <w:tc>
          <w:tcPr>
            <w:tcW w:w="2126" w:type="dxa"/>
          </w:tcPr>
          <w:p w:rsidR="00327E2B" w:rsidRPr="00351B81" w:rsidRDefault="00E50EC1" w:rsidP="00C60574">
            <w:pPr>
              <w:jc w:val="center"/>
            </w:pPr>
            <w:r>
              <w:t>3</w:t>
            </w:r>
          </w:p>
        </w:tc>
        <w:tc>
          <w:tcPr>
            <w:tcW w:w="8222" w:type="dxa"/>
          </w:tcPr>
          <w:p w:rsidR="00327E2B" w:rsidRPr="00351B81" w:rsidRDefault="00CC1CB9" w:rsidP="006E1633">
            <w:r>
              <w:t>Consolider le partenariat et collaboration avec les tables locales</w:t>
            </w:r>
          </w:p>
        </w:tc>
      </w:tr>
      <w:tr w:rsidR="00C60574" w:rsidRPr="00351B81" w:rsidTr="0020185E">
        <w:trPr>
          <w:trHeight w:val="288"/>
        </w:trPr>
        <w:tc>
          <w:tcPr>
            <w:tcW w:w="3969" w:type="dxa"/>
          </w:tcPr>
          <w:p w:rsidR="00C60574" w:rsidRDefault="00C60574" w:rsidP="006E1633">
            <w:r>
              <w:t>Réseautage et Partenariat</w:t>
            </w:r>
          </w:p>
        </w:tc>
        <w:tc>
          <w:tcPr>
            <w:tcW w:w="1418" w:type="dxa"/>
          </w:tcPr>
          <w:p w:rsidR="00C60574" w:rsidRPr="00351B81" w:rsidRDefault="00C60574" w:rsidP="00C60574">
            <w:pPr>
              <w:jc w:val="center"/>
            </w:pPr>
            <w:r>
              <w:t>3</w:t>
            </w:r>
          </w:p>
        </w:tc>
        <w:tc>
          <w:tcPr>
            <w:tcW w:w="1701" w:type="dxa"/>
          </w:tcPr>
          <w:p w:rsidR="00C60574" w:rsidRPr="00351B81" w:rsidRDefault="00226DE6" w:rsidP="00C60574">
            <w:pPr>
              <w:jc w:val="center"/>
            </w:pPr>
            <w:r>
              <w:t>7</w:t>
            </w:r>
          </w:p>
        </w:tc>
        <w:tc>
          <w:tcPr>
            <w:tcW w:w="2126" w:type="dxa"/>
          </w:tcPr>
          <w:p w:rsidR="00C60574" w:rsidRPr="00351B81" w:rsidRDefault="00E50EC1" w:rsidP="00C60574">
            <w:pPr>
              <w:jc w:val="center"/>
            </w:pPr>
            <w:r>
              <w:t>7</w:t>
            </w:r>
          </w:p>
        </w:tc>
        <w:tc>
          <w:tcPr>
            <w:tcW w:w="8222" w:type="dxa"/>
          </w:tcPr>
          <w:p w:rsidR="00C60574" w:rsidRPr="00351B81" w:rsidRDefault="00CC1CB9" w:rsidP="006E1633">
            <w:r>
              <w:t>Suivi du Plan d’action</w:t>
            </w:r>
          </w:p>
        </w:tc>
      </w:tr>
      <w:tr w:rsidR="00C60574" w:rsidRPr="00351B81" w:rsidTr="0020185E">
        <w:trPr>
          <w:trHeight w:val="288"/>
        </w:trPr>
        <w:tc>
          <w:tcPr>
            <w:tcW w:w="3969" w:type="dxa"/>
          </w:tcPr>
          <w:p w:rsidR="00C60574" w:rsidRDefault="00C60574" w:rsidP="006E1633">
            <w:r>
              <w:t>Cahier des administrateurs</w:t>
            </w:r>
          </w:p>
        </w:tc>
        <w:tc>
          <w:tcPr>
            <w:tcW w:w="1418" w:type="dxa"/>
          </w:tcPr>
          <w:p w:rsidR="00C60574" w:rsidRPr="00351B81" w:rsidRDefault="00C60574" w:rsidP="00C60574">
            <w:pPr>
              <w:jc w:val="center"/>
            </w:pPr>
            <w:r>
              <w:t>2</w:t>
            </w:r>
          </w:p>
        </w:tc>
        <w:tc>
          <w:tcPr>
            <w:tcW w:w="1701" w:type="dxa"/>
          </w:tcPr>
          <w:p w:rsidR="00C60574" w:rsidRPr="00351B81" w:rsidRDefault="00226DE6" w:rsidP="00C60574">
            <w:pPr>
              <w:jc w:val="center"/>
            </w:pPr>
            <w:r>
              <w:t>3</w:t>
            </w:r>
          </w:p>
        </w:tc>
        <w:tc>
          <w:tcPr>
            <w:tcW w:w="2126" w:type="dxa"/>
          </w:tcPr>
          <w:p w:rsidR="00C60574" w:rsidRPr="00351B81" w:rsidRDefault="00E50EC1" w:rsidP="00C60574">
            <w:pPr>
              <w:jc w:val="center"/>
            </w:pPr>
            <w:r>
              <w:t>3</w:t>
            </w:r>
          </w:p>
        </w:tc>
        <w:tc>
          <w:tcPr>
            <w:tcW w:w="8222" w:type="dxa"/>
          </w:tcPr>
          <w:p w:rsidR="00C60574" w:rsidRPr="00351B81" w:rsidRDefault="00CC1CB9" w:rsidP="006E1633">
            <w:r>
              <w:t>Rôles et responsabilités des administrateurs</w:t>
            </w:r>
          </w:p>
        </w:tc>
      </w:tr>
      <w:tr w:rsidR="00C60574" w:rsidRPr="00351B81" w:rsidTr="0020185E">
        <w:trPr>
          <w:trHeight w:val="288"/>
        </w:trPr>
        <w:tc>
          <w:tcPr>
            <w:tcW w:w="3969" w:type="dxa"/>
          </w:tcPr>
          <w:p w:rsidR="00C60574" w:rsidRDefault="00C60574" w:rsidP="006E1633">
            <w:r>
              <w:t>Portrait des aînés</w:t>
            </w:r>
          </w:p>
        </w:tc>
        <w:tc>
          <w:tcPr>
            <w:tcW w:w="1418" w:type="dxa"/>
          </w:tcPr>
          <w:p w:rsidR="00C60574" w:rsidRPr="00351B81" w:rsidRDefault="00C60574" w:rsidP="00C60574">
            <w:pPr>
              <w:jc w:val="center"/>
            </w:pPr>
            <w:r>
              <w:t>4</w:t>
            </w:r>
          </w:p>
        </w:tc>
        <w:tc>
          <w:tcPr>
            <w:tcW w:w="1701" w:type="dxa"/>
          </w:tcPr>
          <w:p w:rsidR="00C60574" w:rsidRPr="00351B81" w:rsidRDefault="00226DE6" w:rsidP="00C60574">
            <w:pPr>
              <w:jc w:val="center"/>
            </w:pPr>
            <w:r>
              <w:t>5</w:t>
            </w:r>
          </w:p>
        </w:tc>
        <w:tc>
          <w:tcPr>
            <w:tcW w:w="2126" w:type="dxa"/>
          </w:tcPr>
          <w:p w:rsidR="00C60574" w:rsidRPr="00351B81" w:rsidRDefault="00E50EC1" w:rsidP="00C60574">
            <w:pPr>
              <w:jc w:val="center"/>
            </w:pPr>
            <w:r>
              <w:t>5</w:t>
            </w:r>
          </w:p>
        </w:tc>
        <w:tc>
          <w:tcPr>
            <w:tcW w:w="8222" w:type="dxa"/>
          </w:tcPr>
          <w:p w:rsidR="00C60574" w:rsidRPr="00351B81" w:rsidRDefault="00CC1CB9" w:rsidP="00CC1CB9">
            <w:r>
              <w:t>Situation des aînés en Chaudière-Appalaches</w:t>
            </w:r>
            <w:r w:rsidR="000E4397">
              <w:t>,</w:t>
            </w:r>
            <w:r>
              <w:t xml:space="preserve"> </w:t>
            </w:r>
            <w:r w:rsidR="000E4397" w:rsidRPr="00B8581E">
              <w:rPr>
                <w:rPrChange w:id="1376" w:author="Tableainés" w:date="2019-06-05T09:30:00Z">
                  <w:rPr>
                    <w:color w:val="FF0000"/>
                  </w:rPr>
                </w:rPrChange>
              </w:rPr>
              <w:t>statistiques en date de</w:t>
            </w:r>
            <w:r w:rsidRPr="00B8581E">
              <w:rPr>
                <w:rPrChange w:id="1377" w:author="Tableainés" w:date="2019-06-05T09:30:00Z">
                  <w:rPr>
                    <w:color w:val="FF0000"/>
                  </w:rPr>
                </w:rPrChange>
              </w:rPr>
              <w:t xml:space="preserve"> 2019</w:t>
            </w:r>
          </w:p>
        </w:tc>
      </w:tr>
      <w:tr w:rsidR="00C60574" w:rsidRPr="00351B81" w:rsidTr="0020185E">
        <w:trPr>
          <w:trHeight w:val="288"/>
        </w:trPr>
        <w:tc>
          <w:tcPr>
            <w:tcW w:w="3969" w:type="dxa"/>
          </w:tcPr>
          <w:p w:rsidR="00C60574" w:rsidRDefault="00C60574" w:rsidP="006E1633">
            <w:r>
              <w:t>Programme de soutien à la concertation locale</w:t>
            </w:r>
          </w:p>
        </w:tc>
        <w:tc>
          <w:tcPr>
            <w:tcW w:w="1418" w:type="dxa"/>
          </w:tcPr>
          <w:p w:rsidR="00C60574" w:rsidRPr="00351B81" w:rsidRDefault="00C60574" w:rsidP="00C60574">
            <w:pPr>
              <w:jc w:val="center"/>
            </w:pPr>
            <w:r>
              <w:t>3</w:t>
            </w:r>
          </w:p>
        </w:tc>
        <w:tc>
          <w:tcPr>
            <w:tcW w:w="1701" w:type="dxa"/>
          </w:tcPr>
          <w:p w:rsidR="00C60574" w:rsidRPr="00351B81" w:rsidRDefault="00226DE6" w:rsidP="00C60574">
            <w:pPr>
              <w:jc w:val="center"/>
            </w:pPr>
            <w:r>
              <w:t>3</w:t>
            </w:r>
          </w:p>
        </w:tc>
        <w:tc>
          <w:tcPr>
            <w:tcW w:w="2126" w:type="dxa"/>
          </w:tcPr>
          <w:p w:rsidR="00C60574" w:rsidRPr="00351B81" w:rsidRDefault="00E50EC1" w:rsidP="00C60574">
            <w:pPr>
              <w:jc w:val="center"/>
            </w:pPr>
            <w:r>
              <w:t>3</w:t>
            </w:r>
          </w:p>
        </w:tc>
        <w:tc>
          <w:tcPr>
            <w:tcW w:w="8222" w:type="dxa"/>
          </w:tcPr>
          <w:p w:rsidR="00C60574" w:rsidRPr="00351B81" w:rsidRDefault="00CC1CB9" w:rsidP="006E1633">
            <w:r>
              <w:t>Description et suivi du programme du soutien à la concertation locale</w:t>
            </w:r>
          </w:p>
        </w:tc>
      </w:tr>
      <w:tr w:rsidR="009B3886" w:rsidRPr="00351B81" w:rsidTr="0020185E">
        <w:trPr>
          <w:trHeight w:val="288"/>
        </w:trPr>
        <w:tc>
          <w:tcPr>
            <w:tcW w:w="3969" w:type="dxa"/>
          </w:tcPr>
          <w:p w:rsidR="009B3886" w:rsidRDefault="009B3886" w:rsidP="006E1633">
            <w:r>
              <w:t>Production du Plan d’action</w:t>
            </w:r>
          </w:p>
        </w:tc>
        <w:tc>
          <w:tcPr>
            <w:tcW w:w="1418" w:type="dxa"/>
          </w:tcPr>
          <w:p w:rsidR="009B3886" w:rsidRDefault="009B3886" w:rsidP="00C60574">
            <w:pPr>
              <w:jc w:val="center"/>
            </w:pPr>
            <w:r>
              <w:t>7</w:t>
            </w:r>
          </w:p>
        </w:tc>
        <w:tc>
          <w:tcPr>
            <w:tcW w:w="1701" w:type="dxa"/>
          </w:tcPr>
          <w:p w:rsidR="009B3886" w:rsidRDefault="009B3886" w:rsidP="00C60574">
            <w:pPr>
              <w:jc w:val="center"/>
            </w:pPr>
            <w:r>
              <w:t>7</w:t>
            </w:r>
          </w:p>
        </w:tc>
        <w:tc>
          <w:tcPr>
            <w:tcW w:w="2126" w:type="dxa"/>
          </w:tcPr>
          <w:p w:rsidR="009B3886" w:rsidRDefault="009B3886" w:rsidP="00C60574">
            <w:pPr>
              <w:jc w:val="center"/>
            </w:pPr>
            <w:r>
              <w:t>7</w:t>
            </w:r>
          </w:p>
        </w:tc>
        <w:tc>
          <w:tcPr>
            <w:tcW w:w="8222" w:type="dxa"/>
          </w:tcPr>
          <w:p w:rsidR="009B3886" w:rsidRDefault="009B3886" w:rsidP="006E1633">
            <w:r>
              <w:t>Production du Plan d’action en suivi de la Planification stratégique de 2016</w:t>
            </w:r>
          </w:p>
        </w:tc>
      </w:tr>
      <w:tr w:rsidR="00BB2C5F" w:rsidRPr="00351B81" w:rsidTr="0020185E">
        <w:trPr>
          <w:trHeight w:val="288"/>
          <w:ins w:id="1378" w:author="Toshiba" w:date="2019-06-04T09:22:00Z"/>
        </w:trPr>
        <w:tc>
          <w:tcPr>
            <w:tcW w:w="3969" w:type="dxa"/>
          </w:tcPr>
          <w:p w:rsidR="00BB2C5F" w:rsidRDefault="00BB2C5F" w:rsidP="006E1633">
            <w:pPr>
              <w:rPr>
                <w:ins w:id="1379" w:author="Toshiba" w:date="2019-06-04T09:22:00Z"/>
              </w:rPr>
            </w:pPr>
            <w:ins w:id="1380" w:author="Toshiba" w:date="2019-06-04T09:28:00Z">
              <w:r>
                <w:t xml:space="preserve">Présentation Josée Chouinard, </w:t>
              </w:r>
              <w:proofErr w:type="spellStart"/>
              <w:r>
                <w:t>d.g</w:t>
              </w:r>
              <w:proofErr w:type="spellEnd"/>
              <w:r>
                <w:t>. SAPA</w:t>
              </w:r>
            </w:ins>
          </w:p>
        </w:tc>
        <w:tc>
          <w:tcPr>
            <w:tcW w:w="1418" w:type="dxa"/>
          </w:tcPr>
          <w:p w:rsidR="00BB2C5F" w:rsidRDefault="00BB2C5F" w:rsidP="00C60574">
            <w:pPr>
              <w:jc w:val="center"/>
              <w:rPr>
                <w:ins w:id="1381" w:author="Toshiba" w:date="2019-06-04T09:22:00Z"/>
              </w:rPr>
            </w:pPr>
            <w:ins w:id="1382" w:author="Toshiba" w:date="2019-06-04T09:28:00Z">
              <w:r>
                <w:t>1</w:t>
              </w:r>
            </w:ins>
          </w:p>
        </w:tc>
        <w:tc>
          <w:tcPr>
            <w:tcW w:w="1701" w:type="dxa"/>
          </w:tcPr>
          <w:p w:rsidR="00BB2C5F" w:rsidRDefault="00BB2C5F" w:rsidP="00C60574">
            <w:pPr>
              <w:jc w:val="center"/>
              <w:rPr>
                <w:ins w:id="1383" w:author="Toshiba" w:date="2019-06-04T09:22:00Z"/>
              </w:rPr>
            </w:pPr>
          </w:p>
        </w:tc>
        <w:tc>
          <w:tcPr>
            <w:tcW w:w="2126" w:type="dxa"/>
          </w:tcPr>
          <w:p w:rsidR="00BB2C5F" w:rsidRDefault="00BB2C5F" w:rsidP="00C60574">
            <w:pPr>
              <w:jc w:val="center"/>
              <w:rPr>
                <w:ins w:id="1384" w:author="Toshiba" w:date="2019-06-04T09:22:00Z"/>
              </w:rPr>
            </w:pPr>
            <w:ins w:id="1385" w:author="Toshiba" w:date="2019-06-04T09:28:00Z">
              <w:r>
                <w:t>20</w:t>
              </w:r>
            </w:ins>
          </w:p>
        </w:tc>
        <w:tc>
          <w:tcPr>
            <w:tcW w:w="8222" w:type="dxa"/>
          </w:tcPr>
          <w:p w:rsidR="00BB2C5F" w:rsidRDefault="00BB2C5F" w:rsidP="006E1633">
            <w:pPr>
              <w:rPr>
                <w:ins w:id="1386" w:author="Toshiba" w:date="2019-06-04T09:22:00Z"/>
              </w:rPr>
            </w:pPr>
            <w:ins w:id="1387" w:author="Toshiba" w:date="2019-06-04T09:29:00Z">
              <w:r>
                <w:t xml:space="preserve">Présentation des GRANDS DOSSIERS DU SOUTIEN ÀL’AUTONOMIE DES PERSONNES AÎNÉES (SAPA) </w:t>
              </w:r>
            </w:ins>
            <w:ins w:id="1388" w:author="Toshiba" w:date="2019-06-04T09:30:00Z">
              <w:r>
                <w:t>en Chaudière-Appalaches</w:t>
              </w:r>
            </w:ins>
            <w:ins w:id="1389" w:author="Toshiba" w:date="2019-06-04T09:37:00Z">
              <w:r>
                <w:t xml:space="preserve"> 7 fév. 2019</w:t>
              </w:r>
            </w:ins>
          </w:p>
        </w:tc>
      </w:tr>
    </w:tbl>
    <w:p w:rsidR="00DD1EA6" w:rsidRDefault="00BB2C5F" w:rsidP="006E1633">
      <w:pPr>
        <w:rPr>
          <w:ins w:id="1390" w:author="Tableainés" w:date="2019-06-05T09:38:00Z"/>
          <w:b/>
          <w:i/>
          <w:sz w:val="40"/>
          <w:szCs w:val="40"/>
        </w:rPr>
      </w:pPr>
      <w:ins w:id="1391" w:author="Toshiba" w:date="2019-06-04T09:37:00Z">
        <w:r>
          <w:rPr>
            <w:b/>
            <w:i/>
            <w:sz w:val="40"/>
            <w:szCs w:val="40"/>
          </w:rPr>
          <w:t xml:space="preserve"> </w:t>
        </w:r>
      </w:ins>
    </w:p>
    <w:p w:rsidR="009B53B5" w:rsidDel="00401E1A" w:rsidRDefault="009B53B5" w:rsidP="006E1633">
      <w:pPr>
        <w:rPr>
          <w:del w:id="1392" w:author="Tableainés" w:date="2019-06-05T10:00:00Z"/>
          <w:b/>
          <w:i/>
          <w:sz w:val="40"/>
          <w:szCs w:val="40"/>
        </w:rPr>
      </w:pPr>
    </w:p>
    <w:p w:rsidR="00401E1A" w:rsidRDefault="00401E1A" w:rsidP="006E1633">
      <w:pPr>
        <w:rPr>
          <w:ins w:id="1393" w:author="Tableainés" w:date="2019-06-05T10:03:00Z"/>
          <w:b/>
          <w:i/>
          <w:sz w:val="40"/>
          <w:szCs w:val="40"/>
        </w:rPr>
      </w:pPr>
    </w:p>
    <w:p w:rsidR="00401E1A" w:rsidRDefault="00401E1A" w:rsidP="006E1633">
      <w:pPr>
        <w:rPr>
          <w:ins w:id="1394" w:author="Tableainés" w:date="2019-06-05T10:03:00Z"/>
          <w:b/>
          <w:i/>
          <w:sz w:val="40"/>
          <w:szCs w:val="40"/>
        </w:rPr>
      </w:pPr>
    </w:p>
    <w:p w:rsidR="00401E1A" w:rsidRDefault="00401E1A" w:rsidP="006E1633">
      <w:pPr>
        <w:rPr>
          <w:ins w:id="1395" w:author="Tableainés" w:date="2019-06-05T10:03:00Z"/>
          <w:b/>
          <w:i/>
          <w:sz w:val="40"/>
          <w:szCs w:val="40"/>
        </w:rPr>
      </w:pPr>
    </w:p>
    <w:p w:rsidR="0091676F" w:rsidRDefault="00B30F04" w:rsidP="006E1633">
      <w:pPr>
        <w:rPr>
          <w:b/>
          <w:i/>
          <w:sz w:val="40"/>
          <w:szCs w:val="40"/>
        </w:rPr>
      </w:pPr>
      <w:r>
        <w:rPr>
          <w:b/>
          <w:i/>
          <w:sz w:val="40"/>
          <w:szCs w:val="40"/>
        </w:rPr>
        <w:lastRenderedPageBreak/>
        <w:t>Mandats de la table</w:t>
      </w:r>
      <w:r w:rsidR="0091676F" w:rsidRPr="002001F0">
        <w:rPr>
          <w:b/>
          <w:i/>
          <w:sz w:val="40"/>
          <w:szCs w:val="40"/>
        </w:rPr>
        <w:t xml:space="preserve"> </w:t>
      </w:r>
    </w:p>
    <w:p w:rsidR="00AC2B57" w:rsidRDefault="00AC2B57" w:rsidP="006E1633">
      <w:pPr>
        <w:rPr>
          <w:b/>
          <w:i/>
          <w:sz w:val="40"/>
          <w:szCs w:val="40"/>
        </w:rPr>
      </w:pPr>
    </w:p>
    <w:tbl>
      <w:tblPr>
        <w:tblStyle w:val="Grilledutableau"/>
        <w:tblW w:w="17436" w:type="dxa"/>
        <w:tblInd w:w="108" w:type="dxa"/>
        <w:tblLook w:val="04A0" w:firstRow="1" w:lastRow="0" w:firstColumn="1" w:lastColumn="0" w:noHBand="0" w:noVBand="1"/>
      </w:tblPr>
      <w:tblGrid>
        <w:gridCol w:w="6059"/>
        <w:gridCol w:w="11377"/>
      </w:tblGrid>
      <w:tr w:rsidR="00AC2B57" w:rsidRPr="0091676F" w:rsidTr="00686C25">
        <w:trPr>
          <w:trHeight w:val="531"/>
        </w:trPr>
        <w:tc>
          <w:tcPr>
            <w:tcW w:w="17436" w:type="dxa"/>
            <w:gridSpan w:val="2"/>
            <w:shd w:val="clear" w:color="auto" w:fill="DBE5F1" w:themeFill="accent1" w:themeFillTint="33"/>
            <w:vAlign w:val="center"/>
          </w:tcPr>
          <w:p w:rsidR="00AC2B57" w:rsidRPr="0091676F" w:rsidRDefault="00AC2B57" w:rsidP="00686C25">
            <w:pPr>
              <w:pStyle w:val="Paragraphedeliste"/>
              <w:numPr>
                <w:ilvl w:val="0"/>
                <w:numId w:val="11"/>
              </w:numPr>
              <w:rPr>
                <w:b/>
                <w:sz w:val="26"/>
                <w:szCs w:val="26"/>
              </w:rPr>
            </w:pPr>
            <w:r>
              <w:rPr>
                <w:b/>
              </w:rPr>
              <w:t>R</w:t>
            </w:r>
            <w:proofErr w:type="spellStart"/>
            <w:r>
              <w:rPr>
                <w:b/>
                <w:lang w:val="fr-FR"/>
              </w:rPr>
              <w:t>eprésenter</w:t>
            </w:r>
            <w:proofErr w:type="spellEnd"/>
            <w:r>
              <w:rPr>
                <w:b/>
                <w:lang w:val="fr-FR"/>
              </w:rPr>
              <w:t xml:space="preserve"> la diversité</w:t>
            </w:r>
            <w:r>
              <w:rPr>
                <w:lang w:val="fr-FR"/>
              </w:rPr>
              <w:t xml:space="preserve"> </w:t>
            </w:r>
            <w:r>
              <w:rPr>
                <w:b/>
                <w:lang w:val="fr-FR"/>
              </w:rPr>
              <w:t>des personnes aînées par sa composition en tenant compte des instances concernées par les aînés de la région.</w:t>
            </w:r>
          </w:p>
        </w:tc>
      </w:tr>
      <w:tr w:rsidR="00BD31EE" w:rsidRPr="0067468E" w:rsidTr="00686C25">
        <w:trPr>
          <w:trHeight w:val="365"/>
        </w:trPr>
        <w:tc>
          <w:tcPr>
            <w:tcW w:w="6059" w:type="dxa"/>
            <w:vAlign w:val="center"/>
          </w:tcPr>
          <w:p w:rsidR="00BD31EE" w:rsidRPr="007339E8" w:rsidRDefault="00BD31EE" w:rsidP="00BD31EE">
            <w:r>
              <w:t xml:space="preserve">Fin de la tournée des tables locales </w:t>
            </w:r>
          </w:p>
        </w:tc>
        <w:tc>
          <w:tcPr>
            <w:tcW w:w="11377" w:type="dxa"/>
          </w:tcPr>
          <w:p w:rsidR="00BD31EE" w:rsidRPr="0067468E" w:rsidRDefault="00BD31EE" w:rsidP="00BD31EE">
            <w:pPr>
              <w:rPr>
                <w:b/>
                <w:color w:val="0070C0"/>
                <w:sz w:val="26"/>
                <w:szCs w:val="26"/>
              </w:rPr>
            </w:pPr>
            <w:r>
              <w:t>Production du rapport final</w:t>
            </w:r>
            <w:r w:rsidR="0071118D">
              <w:t xml:space="preserve"> et présentation au CA du 29-11-2018.</w:t>
            </w:r>
          </w:p>
        </w:tc>
      </w:tr>
      <w:tr w:rsidR="00BD31EE" w:rsidRPr="0067468E" w:rsidTr="00686C25">
        <w:trPr>
          <w:trHeight w:val="365"/>
        </w:trPr>
        <w:tc>
          <w:tcPr>
            <w:tcW w:w="6059" w:type="dxa"/>
            <w:vAlign w:val="center"/>
          </w:tcPr>
          <w:p w:rsidR="00BD31EE" w:rsidRPr="007339E8" w:rsidRDefault="0071118D" w:rsidP="00686C25">
            <w:r>
              <w:t>Rapport du Comité Réseautage et Partenariat</w:t>
            </w:r>
          </w:p>
        </w:tc>
        <w:tc>
          <w:tcPr>
            <w:tcW w:w="11377" w:type="dxa"/>
          </w:tcPr>
          <w:p w:rsidR="00BD31EE" w:rsidRPr="0067468E" w:rsidRDefault="0071118D" w:rsidP="00BD31EE">
            <w:pPr>
              <w:rPr>
                <w:b/>
                <w:color w:val="0070C0"/>
                <w:sz w:val="26"/>
                <w:szCs w:val="26"/>
              </w:rPr>
            </w:pPr>
            <w:r>
              <w:t>Présentation au CA du 18-04-2019.</w:t>
            </w:r>
          </w:p>
        </w:tc>
      </w:tr>
      <w:tr w:rsidR="00BD31EE" w:rsidRPr="0067468E" w:rsidTr="00686C25">
        <w:trPr>
          <w:trHeight w:val="365"/>
        </w:trPr>
        <w:tc>
          <w:tcPr>
            <w:tcW w:w="6059" w:type="dxa"/>
            <w:vAlign w:val="center"/>
          </w:tcPr>
          <w:p w:rsidR="00BD31EE" w:rsidRPr="007339E8" w:rsidRDefault="0071118D" w:rsidP="00686C25">
            <w:r>
              <w:t>Production du Cahier des administrateurs</w:t>
            </w:r>
          </w:p>
        </w:tc>
        <w:tc>
          <w:tcPr>
            <w:tcW w:w="11377" w:type="dxa"/>
          </w:tcPr>
          <w:p w:rsidR="00BD31EE" w:rsidRPr="0067468E" w:rsidRDefault="0071118D" w:rsidP="00BD31EE">
            <w:pPr>
              <w:rPr>
                <w:b/>
                <w:color w:val="0070C0"/>
                <w:sz w:val="26"/>
                <w:szCs w:val="26"/>
              </w:rPr>
            </w:pPr>
            <w:r>
              <w:t>Présentation et formation au CA.</w:t>
            </w:r>
          </w:p>
        </w:tc>
      </w:tr>
      <w:tr w:rsidR="00AC2B57" w:rsidRPr="0067468E" w:rsidTr="00686C25">
        <w:trPr>
          <w:trHeight w:val="365"/>
        </w:trPr>
        <w:tc>
          <w:tcPr>
            <w:tcW w:w="6059" w:type="dxa"/>
            <w:vAlign w:val="center"/>
          </w:tcPr>
          <w:p w:rsidR="00AC2B57" w:rsidRPr="007339E8" w:rsidRDefault="00AC2B57" w:rsidP="00686C25">
            <w:r w:rsidRPr="007339E8">
              <w:t>Moyens pour favoriser le recrutement des membres</w:t>
            </w:r>
            <w:r w:rsidR="000E4397">
              <w:t xml:space="preserve">, </w:t>
            </w:r>
            <w:r w:rsidR="000E4397" w:rsidRPr="00B8581E">
              <w:rPr>
                <w:rPrChange w:id="1396" w:author="Tableainés" w:date="2019-06-05T09:31:00Z">
                  <w:rPr>
                    <w:color w:val="FF0000"/>
                  </w:rPr>
                </w:rPrChange>
              </w:rPr>
              <w:t>reconnaissance dans le milieu</w:t>
            </w:r>
            <w:r w:rsidR="000E4397">
              <w:t xml:space="preserve">, </w:t>
            </w:r>
            <w:r w:rsidR="000E4397" w:rsidRPr="00B8581E">
              <w:rPr>
                <w:rPrChange w:id="1397" w:author="Tableainés" w:date="2019-06-05T09:31:00Z">
                  <w:rPr>
                    <w:color w:val="FF0000"/>
                  </w:rPr>
                </w:rPrChange>
              </w:rPr>
              <w:t>information et visibilité de la Table</w:t>
            </w:r>
          </w:p>
        </w:tc>
        <w:tc>
          <w:tcPr>
            <w:tcW w:w="11377" w:type="dxa"/>
          </w:tcPr>
          <w:p w:rsidR="00AC2B57" w:rsidRPr="00E57FA3" w:rsidRDefault="00AC2B57" w:rsidP="00BD31EE">
            <w:r w:rsidRPr="00E57FA3">
              <w:t xml:space="preserve">Lancement du « Portrait des aînés», </w:t>
            </w:r>
            <w:r w:rsidRPr="00B8581E">
              <w:rPr>
                <w:rPrChange w:id="1398" w:author="Tableainés" w:date="2019-06-05T09:31:00Z">
                  <w:rPr>
                    <w:color w:val="FF0000"/>
                  </w:rPr>
                </w:rPrChange>
              </w:rPr>
              <w:t xml:space="preserve">Bulletins </w:t>
            </w:r>
            <w:r w:rsidR="000E4397" w:rsidRPr="00B8581E">
              <w:rPr>
                <w:rPrChange w:id="1399" w:author="Tableainés" w:date="2019-06-05T09:31:00Z">
                  <w:rPr>
                    <w:color w:val="FF0000"/>
                  </w:rPr>
                </w:rPrChange>
              </w:rPr>
              <w:t>d’information</w:t>
            </w:r>
            <w:r w:rsidRPr="000E4397">
              <w:rPr>
                <w:color w:val="FF0000"/>
              </w:rPr>
              <w:t xml:space="preserve"> </w:t>
            </w:r>
          </w:p>
        </w:tc>
      </w:tr>
      <w:tr w:rsidR="00AC2B57" w:rsidRPr="0067468E" w:rsidTr="00686C25">
        <w:trPr>
          <w:trHeight w:val="685"/>
        </w:trPr>
        <w:tc>
          <w:tcPr>
            <w:tcW w:w="6059" w:type="dxa"/>
            <w:vAlign w:val="center"/>
          </w:tcPr>
          <w:p w:rsidR="00AC2B57" w:rsidRPr="007339E8" w:rsidRDefault="00AC2B57" w:rsidP="00686C25">
            <w:pPr>
              <w:rPr>
                <w:b/>
              </w:rPr>
            </w:pPr>
            <w:r w:rsidRPr="007339E8">
              <w:t>Moyens pour favoriser la concertation régionale afin d’assurer la diversité des membres de la table</w:t>
            </w:r>
          </w:p>
        </w:tc>
        <w:tc>
          <w:tcPr>
            <w:tcW w:w="11377" w:type="dxa"/>
          </w:tcPr>
          <w:p w:rsidR="00AC2B57" w:rsidRPr="00E57FA3" w:rsidRDefault="00AC2B57" w:rsidP="00BD31EE">
            <w:r w:rsidRPr="00E57FA3">
              <w:t xml:space="preserve">Sujets de discussion lors des CA dont l’isolement des aînés </w:t>
            </w:r>
            <w:r w:rsidRPr="00B8581E">
              <w:rPr>
                <w:rPrChange w:id="1400" w:author="Tableainés" w:date="2019-06-05T09:31:00Z">
                  <w:rPr>
                    <w:color w:val="FF0000"/>
                  </w:rPr>
                </w:rPrChange>
              </w:rPr>
              <w:t xml:space="preserve">et le </w:t>
            </w:r>
            <w:r w:rsidR="000E4397" w:rsidRPr="00B8581E">
              <w:rPr>
                <w:rPrChange w:id="1401" w:author="Tableainés" w:date="2019-06-05T09:31:00Z">
                  <w:rPr>
                    <w:color w:val="FF0000"/>
                  </w:rPr>
                </w:rPrChange>
              </w:rPr>
              <w:t>recrutement de bénévoles.</w:t>
            </w:r>
          </w:p>
        </w:tc>
      </w:tr>
      <w:tr w:rsidR="00AC2B57" w:rsidRPr="0067468E" w:rsidTr="00686C25">
        <w:trPr>
          <w:trHeight w:val="708"/>
        </w:trPr>
        <w:tc>
          <w:tcPr>
            <w:tcW w:w="6059" w:type="dxa"/>
            <w:vAlign w:val="center"/>
          </w:tcPr>
          <w:p w:rsidR="00AC2B57" w:rsidRPr="007339E8" w:rsidRDefault="00AC2B57" w:rsidP="00686C25">
            <w:r w:rsidRPr="007339E8">
              <w:t>Moyens pour favoriser la concertation régionale afin d’assurer  la représentativité de tous les aînés de la région</w:t>
            </w:r>
          </w:p>
        </w:tc>
        <w:tc>
          <w:tcPr>
            <w:tcW w:w="11377" w:type="dxa"/>
          </w:tcPr>
          <w:p w:rsidR="000E4397" w:rsidRDefault="00AC2B57" w:rsidP="00BD31EE">
            <w:r w:rsidRPr="00E57FA3">
              <w:t>Mémoire sur le travail de milieu auprès des aînés vulnérables</w:t>
            </w:r>
          </w:p>
          <w:p w:rsidR="00AC2B57" w:rsidRPr="00E57FA3" w:rsidRDefault="000E4397" w:rsidP="00BD31EE">
            <w:r w:rsidRPr="00B8581E">
              <w:rPr>
                <w:rPrChange w:id="1402" w:author="Tableainés" w:date="2019-06-05T09:31:00Z">
                  <w:rPr>
                    <w:color w:val="FF0000"/>
                  </w:rPr>
                </w:rPrChange>
              </w:rPr>
              <w:t>Liens privilégiés avec les Tables locales</w:t>
            </w:r>
            <w:r w:rsidR="00AC2B57" w:rsidRPr="00B8581E">
              <w:rPr>
                <w:rPrChange w:id="1403" w:author="Tableainés" w:date="2019-06-05T09:31:00Z">
                  <w:rPr>
                    <w:color w:val="FF0000"/>
                  </w:rPr>
                </w:rPrChange>
              </w:rPr>
              <w:t xml:space="preserve">  </w:t>
            </w:r>
          </w:p>
        </w:tc>
      </w:tr>
    </w:tbl>
    <w:p w:rsidR="00AC2B57" w:rsidRDefault="00AC2B57" w:rsidP="006E1633">
      <w:pPr>
        <w:rPr>
          <w:b/>
          <w:i/>
          <w:sz w:val="40"/>
          <w:szCs w:val="40"/>
        </w:rPr>
      </w:pPr>
      <w:r>
        <w:rPr>
          <w:b/>
          <w:i/>
          <w:sz w:val="40"/>
          <w:szCs w:val="40"/>
        </w:rPr>
        <w:t>**</w:t>
      </w:r>
    </w:p>
    <w:p w:rsidR="00AC2B57" w:rsidRPr="001E59F2" w:rsidDel="009B53B5" w:rsidRDefault="00AC2B57" w:rsidP="006E1633">
      <w:pPr>
        <w:rPr>
          <w:del w:id="1404" w:author="Tableainés" w:date="2019-06-05T09:38:00Z"/>
          <w:b/>
          <w:i/>
        </w:rPr>
      </w:pPr>
    </w:p>
    <w:p w:rsidR="0091676F" w:rsidRDefault="0091676F" w:rsidP="006E1633"/>
    <w:tbl>
      <w:tblPr>
        <w:tblStyle w:val="Grilledutableau"/>
        <w:tblW w:w="17436" w:type="dxa"/>
        <w:tblInd w:w="108" w:type="dxa"/>
        <w:tblLook w:val="04A0" w:firstRow="1" w:lastRow="0" w:firstColumn="1" w:lastColumn="0" w:noHBand="0" w:noVBand="1"/>
      </w:tblPr>
      <w:tblGrid>
        <w:gridCol w:w="4707"/>
        <w:gridCol w:w="3231"/>
        <w:gridCol w:w="1588"/>
        <w:gridCol w:w="1560"/>
        <w:gridCol w:w="6350"/>
        <w:tblGridChange w:id="1405">
          <w:tblGrid>
            <w:gridCol w:w="108"/>
            <w:gridCol w:w="4599"/>
            <w:gridCol w:w="108"/>
            <w:gridCol w:w="3231"/>
            <w:gridCol w:w="1588"/>
            <w:gridCol w:w="1560"/>
            <w:gridCol w:w="6242"/>
            <w:gridCol w:w="108"/>
          </w:tblGrid>
        </w:tblGridChange>
      </w:tblGrid>
      <w:tr w:rsidR="00651F54" w:rsidRPr="00903B2D" w:rsidTr="007339E8">
        <w:trPr>
          <w:trHeight w:val="975"/>
        </w:trPr>
        <w:tc>
          <w:tcPr>
            <w:tcW w:w="17436" w:type="dxa"/>
            <w:gridSpan w:val="5"/>
            <w:shd w:val="clear" w:color="auto" w:fill="DBE5F1" w:themeFill="accent1" w:themeFillTint="33"/>
            <w:vAlign w:val="center"/>
          </w:tcPr>
          <w:p w:rsidR="00651F54" w:rsidRPr="00903B2D" w:rsidRDefault="007339E8" w:rsidP="007339E8">
            <w:pPr>
              <w:pStyle w:val="Paragraphedeliste"/>
              <w:numPr>
                <w:ilvl w:val="0"/>
                <w:numId w:val="11"/>
              </w:numPr>
              <w:rPr>
                <w:b/>
              </w:rPr>
            </w:pPr>
            <w:r>
              <w:br w:type="page"/>
            </w:r>
            <w:r w:rsidR="00651F54">
              <w:rPr>
                <w:b/>
              </w:rPr>
              <w:t xml:space="preserve">Soutenir la concertation </w:t>
            </w:r>
            <w:r w:rsidR="0032559F">
              <w:rPr>
                <w:b/>
              </w:rPr>
              <w:t>régionale vers l’atteinte d’objectifs régionaux communs et t</w:t>
            </w:r>
            <w:r w:rsidR="00651F54" w:rsidRPr="00903B2D">
              <w:rPr>
                <w:b/>
              </w:rPr>
              <w:t xml:space="preserve">ransmettre à la MINISTRE l’information et les avis susceptibles </w:t>
            </w:r>
            <w:r w:rsidR="0032559F">
              <w:rPr>
                <w:b/>
              </w:rPr>
              <w:t>de notamment favoriser le vieillissement actif des aînés, d’améliorer leur qualité de vie</w:t>
            </w:r>
            <w:r w:rsidR="00651F54" w:rsidRPr="00903B2D">
              <w:rPr>
                <w:b/>
              </w:rPr>
              <w:t xml:space="preserve">, de </w:t>
            </w:r>
            <w:r w:rsidR="0032559F">
              <w:rPr>
                <w:b/>
              </w:rPr>
              <w:t>mettre en valeur la contribution des aînés à la société</w:t>
            </w:r>
            <w:r w:rsidR="00651F54" w:rsidRPr="00903B2D">
              <w:rPr>
                <w:b/>
              </w:rPr>
              <w:t xml:space="preserve">, de promouvoir la solidarité entre les générations, </w:t>
            </w:r>
            <w:r w:rsidR="0032559F">
              <w:rPr>
                <w:b/>
              </w:rPr>
              <w:t xml:space="preserve">de veiller à la sécurité des aînés et de favoriser des milieux de vie et des </w:t>
            </w:r>
            <w:r w:rsidR="0032559F">
              <w:rPr>
                <w:b/>
                <w:bCs/>
              </w:rPr>
              <w:t>environnements sains, sécuritaires et bienveillants.</w:t>
            </w:r>
          </w:p>
        </w:tc>
      </w:tr>
      <w:tr w:rsidR="00E57FA3" w:rsidRPr="00E57FA3" w:rsidTr="00804E16">
        <w:trPr>
          <w:trHeight w:val="436"/>
        </w:trPr>
        <w:tc>
          <w:tcPr>
            <w:tcW w:w="4707" w:type="dxa"/>
            <w:vAlign w:val="center"/>
          </w:tcPr>
          <w:p w:rsidR="005D7928" w:rsidRPr="00E57FA3" w:rsidRDefault="005D7928" w:rsidP="007339E8">
            <w:pPr>
              <w:rPr>
                <w:b/>
              </w:rPr>
            </w:pPr>
            <w:r w:rsidRPr="00E57FA3">
              <w:rPr>
                <w:b/>
              </w:rPr>
              <w:t>Rencontre de concertation régionale spéciale</w:t>
            </w:r>
          </w:p>
        </w:tc>
        <w:tc>
          <w:tcPr>
            <w:tcW w:w="3231" w:type="dxa"/>
            <w:vAlign w:val="center"/>
          </w:tcPr>
          <w:p w:rsidR="005D7928" w:rsidRPr="00E57FA3" w:rsidRDefault="005D7928" w:rsidP="007339E8">
            <w:r w:rsidRPr="00E57FA3">
              <w:t>Date :</w:t>
            </w:r>
            <w:r w:rsidR="00FB5962" w:rsidRPr="00E57FA3">
              <w:t xml:space="preserve"> 27 mars 2019</w:t>
            </w:r>
          </w:p>
        </w:tc>
        <w:tc>
          <w:tcPr>
            <w:tcW w:w="3148" w:type="dxa"/>
            <w:gridSpan w:val="2"/>
            <w:vAlign w:val="center"/>
          </w:tcPr>
          <w:p w:rsidR="005D7928" w:rsidRPr="00E57FA3" w:rsidRDefault="005D7928" w:rsidP="007339E8">
            <w:r w:rsidRPr="00E57FA3">
              <w:t>Endroit :</w:t>
            </w:r>
            <w:r w:rsidR="00FB5962" w:rsidRPr="00E57FA3">
              <w:t xml:space="preserve"> Sainte-Marie</w:t>
            </w:r>
          </w:p>
        </w:tc>
        <w:tc>
          <w:tcPr>
            <w:tcW w:w="6350" w:type="dxa"/>
            <w:vAlign w:val="center"/>
          </w:tcPr>
          <w:p w:rsidR="008C04F2" w:rsidRPr="00E57FA3" w:rsidRDefault="008C04F2" w:rsidP="007339E8">
            <w:r w:rsidRPr="00E57FA3">
              <w:t xml:space="preserve">Lancement du </w:t>
            </w:r>
            <w:del w:id="1406" w:author="Edith Dumont" w:date="2019-06-03T15:08:00Z">
              <w:r w:rsidRPr="00E57FA3" w:rsidDel="00674876">
                <w:delText>document d’information</w:delText>
              </w:r>
            </w:del>
            <w:del w:id="1407" w:author="Tableainés" w:date="2019-06-05T09:32:00Z">
              <w:r w:rsidR="00E44E2B" w:rsidRPr="00E44E2B" w:rsidDel="00B8581E">
                <w:rPr>
                  <w:color w:val="FF0000"/>
                </w:rPr>
                <w:delText> :</w:delText>
              </w:r>
              <w:r w:rsidRPr="00E44E2B" w:rsidDel="00B8581E">
                <w:rPr>
                  <w:color w:val="FF0000"/>
                </w:rPr>
                <w:delText xml:space="preserve"> </w:delText>
              </w:r>
            </w:del>
            <w:r w:rsidRPr="00E57FA3">
              <w:t>Portrait des aînés en Chaudière-Appalaches</w:t>
            </w:r>
            <w:r w:rsidRPr="00E44E2B">
              <w:rPr>
                <w:color w:val="FF0000"/>
              </w:rPr>
              <w:t>.</w:t>
            </w:r>
            <w:r w:rsidR="00E44E2B" w:rsidRPr="00E44E2B">
              <w:rPr>
                <w:color w:val="FF0000"/>
              </w:rPr>
              <w:t xml:space="preserve"> </w:t>
            </w:r>
            <w:r w:rsidR="00E44E2B" w:rsidRPr="00B8581E">
              <w:rPr>
                <w:rPrChange w:id="1408" w:author="Tableainés" w:date="2019-06-05T09:32:00Z">
                  <w:rPr>
                    <w:color w:val="FF0000"/>
                  </w:rPr>
                </w:rPrChange>
              </w:rPr>
              <w:t>Document de référence sur les enjeux et besoins des aînés de la région en 2019.</w:t>
            </w:r>
          </w:p>
          <w:p w:rsidR="005D7928" w:rsidRPr="00E57FA3" w:rsidRDefault="005D7928" w:rsidP="007339E8">
            <w:r w:rsidRPr="00E57FA3">
              <w:t>Nombre de participants</w:t>
            </w:r>
            <w:r w:rsidR="00E17463" w:rsidRPr="00E57FA3">
              <w:t> :</w:t>
            </w:r>
            <w:r w:rsidR="00FB5962" w:rsidRPr="00E57FA3">
              <w:t xml:space="preserve"> 80</w:t>
            </w:r>
          </w:p>
        </w:tc>
      </w:tr>
      <w:tr w:rsidR="00E57FA3" w:rsidRPr="00E57FA3" w:rsidTr="00804E16">
        <w:trPr>
          <w:trHeight w:val="400"/>
        </w:trPr>
        <w:tc>
          <w:tcPr>
            <w:tcW w:w="4707" w:type="dxa"/>
            <w:vMerge w:val="restart"/>
            <w:vAlign w:val="center"/>
          </w:tcPr>
          <w:p w:rsidR="00E93703" w:rsidRPr="00E57FA3" w:rsidRDefault="00E93703">
            <w:pPr>
              <w:jc w:val="center"/>
              <w:rPr>
                <w:b/>
              </w:rPr>
              <w:pPrChange w:id="1409" w:author="Tableainés" w:date="2019-06-05T10:09:00Z">
                <w:pPr/>
              </w:pPrChange>
            </w:pPr>
            <w:r w:rsidRPr="00E57FA3">
              <w:rPr>
                <w:b/>
              </w:rPr>
              <w:t>Avis à la MINISTRE</w:t>
            </w:r>
          </w:p>
        </w:tc>
        <w:tc>
          <w:tcPr>
            <w:tcW w:w="3231" w:type="dxa"/>
            <w:vAlign w:val="center"/>
          </w:tcPr>
          <w:p w:rsidR="00E93703" w:rsidRPr="00E57FA3" w:rsidRDefault="00E93703" w:rsidP="007339E8">
            <w:r w:rsidRPr="00E57FA3">
              <w:t>Nombre : 1</w:t>
            </w:r>
          </w:p>
        </w:tc>
        <w:tc>
          <w:tcPr>
            <w:tcW w:w="9498" w:type="dxa"/>
            <w:gridSpan w:val="3"/>
            <w:vAlign w:val="center"/>
          </w:tcPr>
          <w:p w:rsidR="00E93703" w:rsidRPr="00E57FA3" w:rsidRDefault="00E93703" w:rsidP="007339E8">
            <w:r w:rsidRPr="00E57FA3">
              <w:t>Sujets : ITMAV documents de 57 pages avec 6 recommandations.</w:t>
            </w:r>
          </w:p>
          <w:p w:rsidR="00E93703" w:rsidRPr="00E57FA3" w:rsidRDefault="00E93703" w:rsidP="007339E8">
            <w:r w:rsidRPr="00E57FA3">
              <w:t>Synthèse de 11 pages transmise directement à Madame Blais.</w:t>
            </w:r>
          </w:p>
        </w:tc>
      </w:tr>
      <w:tr w:rsidR="00E57FA3" w:rsidRPr="00E57FA3" w:rsidTr="00804E16">
        <w:trPr>
          <w:trHeight w:val="400"/>
        </w:trPr>
        <w:tc>
          <w:tcPr>
            <w:tcW w:w="4707" w:type="dxa"/>
            <w:vMerge/>
            <w:vAlign w:val="center"/>
          </w:tcPr>
          <w:p w:rsidR="00E93703" w:rsidRPr="00E57FA3" w:rsidRDefault="00E93703" w:rsidP="007339E8">
            <w:pPr>
              <w:rPr>
                <w:b/>
              </w:rPr>
            </w:pPr>
          </w:p>
        </w:tc>
        <w:tc>
          <w:tcPr>
            <w:tcW w:w="3231" w:type="dxa"/>
            <w:vAlign w:val="center"/>
          </w:tcPr>
          <w:p w:rsidR="00E93703" w:rsidRPr="00E57FA3" w:rsidRDefault="00E93703" w:rsidP="007339E8">
            <w:r w:rsidRPr="00E57FA3">
              <w:t>En préparation 2018-2019</w:t>
            </w:r>
          </w:p>
          <w:p w:rsidR="00E93703" w:rsidRPr="00E57FA3" w:rsidRDefault="00E93703" w:rsidP="007339E8"/>
        </w:tc>
        <w:tc>
          <w:tcPr>
            <w:tcW w:w="9498" w:type="dxa"/>
            <w:gridSpan w:val="3"/>
            <w:vAlign w:val="center"/>
          </w:tcPr>
          <w:p w:rsidR="00E93703" w:rsidRPr="00E57FA3" w:rsidRDefault="00E93703" w:rsidP="007339E8">
            <w:r w:rsidRPr="00E57FA3">
              <w:t>Avis sur l’isolement des aînés – préparé depuis octobre 2018, approuvé le 18 avril 2019. 16 pages  Trois recommandations</w:t>
            </w:r>
          </w:p>
        </w:tc>
      </w:tr>
      <w:tr w:rsidR="00E57FA3" w:rsidRPr="00E57FA3" w:rsidTr="00804E16">
        <w:trPr>
          <w:trHeight w:val="285"/>
        </w:trPr>
        <w:tc>
          <w:tcPr>
            <w:tcW w:w="4707" w:type="dxa"/>
            <w:vMerge/>
            <w:vAlign w:val="center"/>
          </w:tcPr>
          <w:p w:rsidR="00E93703" w:rsidRPr="00E57FA3" w:rsidRDefault="00E93703" w:rsidP="007339E8">
            <w:pPr>
              <w:rPr>
                <w:b/>
              </w:rPr>
            </w:pPr>
          </w:p>
        </w:tc>
        <w:tc>
          <w:tcPr>
            <w:tcW w:w="3231" w:type="dxa"/>
            <w:vAlign w:val="center"/>
          </w:tcPr>
          <w:p w:rsidR="00E93703" w:rsidRPr="00E57FA3" w:rsidRDefault="00E93703" w:rsidP="00D91CFB">
            <w:r w:rsidRPr="00E57FA3">
              <w:t>Rencontre d’information avec les représentantes du Secrétariat aux aînés (Mmes Marino et Bourdages)</w:t>
            </w:r>
          </w:p>
        </w:tc>
        <w:tc>
          <w:tcPr>
            <w:tcW w:w="9498" w:type="dxa"/>
            <w:gridSpan w:val="3"/>
            <w:vAlign w:val="center"/>
          </w:tcPr>
          <w:p w:rsidR="00E93703" w:rsidRPr="00E57FA3" w:rsidRDefault="00E93703" w:rsidP="00D91CFB">
            <w:r w:rsidRPr="00E57FA3">
              <w:t xml:space="preserve">Discussion sur le Protocole d’entente.  </w:t>
            </w:r>
          </w:p>
          <w:p w:rsidR="00E93703" w:rsidRPr="00E57FA3" w:rsidRDefault="00E93703" w:rsidP="00D91CFB">
            <w:r w:rsidRPr="00E57FA3">
              <w:t xml:space="preserve">Informations sur la structure de la Table. </w:t>
            </w:r>
          </w:p>
          <w:p w:rsidR="00E93703" w:rsidRPr="00E57FA3" w:rsidRDefault="00E93703" w:rsidP="00D91CFB">
            <w:r w:rsidRPr="00E57FA3">
              <w:t>Remise de documents sur les enjeux et priorités de la région.</w:t>
            </w:r>
          </w:p>
        </w:tc>
      </w:tr>
      <w:tr w:rsidR="00E57FA3" w:rsidRPr="00E57FA3" w:rsidTr="00C80FCC">
        <w:tblPrEx>
          <w:tblW w:w="17436" w:type="dxa"/>
          <w:tblInd w:w="108" w:type="dxa"/>
          <w:tblPrExChange w:id="1410" w:author="Tableainés" w:date="2019-06-05T10:08:00Z">
            <w:tblPrEx>
              <w:tblW w:w="17436" w:type="dxa"/>
              <w:tblInd w:w="108" w:type="dxa"/>
            </w:tblPrEx>
          </w:tblPrExChange>
        </w:tblPrEx>
        <w:trPr>
          <w:trHeight w:val="285"/>
          <w:trPrChange w:id="1411" w:author="Tableainés" w:date="2019-06-05T10:08:00Z">
            <w:trPr>
              <w:gridAfter w:val="0"/>
              <w:trHeight w:val="285"/>
            </w:trPr>
          </w:trPrChange>
        </w:trPr>
        <w:tc>
          <w:tcPr>
            <w:tcW w:w="4707" w:type="dxa"/>
            <w:vMerge w:val="restart"/>
            <w:vAlign w:val="center"/>
            <w:tcPrChange w:id="1412" w:author="Tableainés" w:date="2019-06-05T10:08:00Z">
              <w:tcPr>
                <w:tcW w:w="4707" w:type="dxa"/>
                <w:gridSpan w:val="2"/>
                <w:vMerge w:val="restart"/>
                <w:vAlign w:val="center"/>
              </w:tcPr>
            </w:tcPrChange>
          </w:tcPr>
          <w:p w:rsidR="009B53B5" w:rsidRDefault="009B53B5">
            <w:pPr>
              <w:jc w:val="center"/>
              <w:rPr>
                <w:ins w:id="1413" w:author="Tableainés" w:date="2019-06-05T09:38:00Z"/>
                <w:b/>
              </w:rPr>
              <w:pPrChange w:id="1414" w:author="Tableainés" w:date="2019-06-05T10:08:00Z">
                <w:pPr/>
              </w:pPrChange>
            </w:pPr>
          </w:p>
          <w:p w:rsidR="009B53B5" w:rsidRDefault="009B53B5">
            <w:pPr>
              <w:jc w:val="center"/>
              <w:rPr>
                <w:ins w:id="1415" w:author="Tableainés" w:date="2019-06-05T09:38:00Z"/>
                <w:b/>
              </w:rPr>
              <w:pPrChange w:id="1416" w:author="Tableainés" w:date="2019-06-05T10:08:00Z">
                <w:pPr/>
              </w:pPrChange>
            </w:pPr>
          </w:p>
          <w:p w:rsidR="00C80FCC" w:rsidRDefault="00C80FCC">
            <w:pPr>
              <w:jc w:val="center"/>
              <w:rPr>
                <w:ins w:id="1417" w:author="Tableainés" w:date="2019-06-05T10:08:00Z"/>
                <w:b/>
              </w:rPr>
              <w:pPrChange w:id="1418" w:author="Tableainés" w:date="2019-06-05T10:08:00Z">
                <w:pPr/>
              </w:pPrChange>
            </w:pPr>
          </w:p>
          <w:p w:rsidR="00C80FCC" w:rsidRDefault="00C80FCC">
            <w:pPr>
              <w:jc w:val="center"/>
              <w:rPr>
                <w:ins w:id="1419" w:author="Tableainés" w:date="2019-06-05T10:08:00Z"/>
                <w:b/>
              </w:rPr>
              <w:pPrChange w:id="1420" w:author="Tableainés" w:date="2019-06-05T10:08:00Z">
                <w:pPr/>
              </w:pPrChange>
            </w:pPr>
          </w:p>
          <w:p w:rsidR="00C80FCC" w:rsidRDefault="00C80FCC">
            <w:pPr>
              <w:jc w:val="center"/>
              <w:rPr>
                <w:ins w:id="1421" w:author="Tableainés" w:date="2019-06-05T10:08:00Z"/>
                <w:b/>
              </w:rPr>
              <w:pPrChange w:id="1422" w:author="Tableainés" w:date="2019-06-05T10:08:00Z">
                <w:pPr/>
              </w:pPrChange>
            </w:pPr>
          </w:p>
          <w:p w:rsidR="00C80FCC" w:rsidRDefault="00C80FCC">
            <w:pPr>
              <w:jc w:val="center"/>
              <w:rPr>
                <w:ins w:id="1423" w:author="Tableainés" w:date="2019-06-05T10:08:00Z"/>
                <w:b/>
              </w:rPr>
              <w:pPrChange w:id="1424" w:author="Tableainés" w:date="2019-06-05T10:08:00Z">
                <w:pPr/>
              </w:pPrChange>
            </w:pPr>
          </w:p>
          <w:p w:rsidR="00C80FCC" w:rsidRDefault="00C80FCC">
            <w:pPr>
              <w:jc w:val="center"/>
              <w:rPr>
                <w:ins w:id="1425" w:author="Tableainés" w:date="2019-06-05T10:08:00Z"/>
                <w:b/>
              </w:rPr>
              <w:pPrChange w:id="1426" w:author="Tableainés" w:date="2019-06-05T10:08:00Z">
                <w:pPr/>
              </w:pPrChange>
            </w:pPr>
          </w:p>
          <w:p w:rsidR="00C80FCC" w:rsidRDefault="00C80FCC">
            <w:pPr>
              <w:jc w:val="center"/>
              <w:rPr>
                <w:ins w:id="1427" w:author="Tableainés" w:date="2019-06-05T10:08:00Z"/>
                <w:b/>
              </w:rPr>
              <w:pPrChange w:id="1428" w:author="Tableainés" w:date="2019-06-05T10:08:00Z">
                <w:pPr/>
              </w:pPrChange>
            </w:pPr>
          </w:p>
          <w:p w:rsidR="00C80FCC" w:rsidRDefault="00C80FCC">
            <w:pPr>
              <w:jc w:val="center"/>
              <w:rPr>
                <w:ins w:id="1429" w:author="Tableainés" w:date="2019-06-05T10:08:00Z"/>
                <w:b/>
              </w:rPr>
              <w:pPrChange w:id="1430" w:author="Tableainés" w:date="2019-06-05T10:08:00Z">
                <w:pPr/>
              </w:pPrChange>
            </w:pPr>
          </w:p>
          <w:p w:rsidR="00C80FCC" w:rsidRDefault="00C80FCC">
            <w:pPr>
              <w:jc w:val="center"/>
              <w:rPr>
                <w:ins w:id="1431" w:author="Tableainés" w:date="2019-06-05T10:08:00Z"/>
                <w:b/>
              </w:rPr>
              <w:pPrChange w:id="1432" w:author="Tableainés" w:date="2019-06-05T10:08:00Z">
                <w:pPr/>
              </w:pPrChange>
            </w:pPr>
          </w:p>
          <w:p w:rsidR="00781570" w:rsidRPr="00E57FA3" w:rsidRDefault="00781570">
            <w:pPr>
              <w:jc w:val="center"/>
              <w:rPr>
                <w:b/>
              </w:rPr>
              <w:pPrChange w:id="1433" w:author="Tableainés" w:date="2019-06-05T10:08:00Z">
                <w:pPr/>
              </w:pPrChange>
            </w:pPr>
            <w:r w:rsidRPr="00E57FA3">
              <w:rPr>
                <w:b/>
              </w:rPr>
              <w:t>Enjeux régionaux identifiés</w:t>
            </w:r>
          </w:p>
        </w:tc>
        <w:tc>
          <w:tcPr>
            <w:tcW w:w="12729" w:type="dxa"/>
            <w:gridSpan w:val="4"/>
            <w:vAlign w:val="center"/>
            <w:tcPrChange w:id="1434" w:author="Tableainés" w:date="2019-06-05T10:08:00Z">
              <w:tcPr>
                <w:tcW w:w="12729" w:type="dxa"/>
                <w:gridSpan w:val="5"/>
                <w:vAlign w:val="center"/>
              </w:tcPr>
            </w:tcPrChange>
          </w:tcPr>
          <w:p w:rsidR="00781570" w:rsidRPr="00E57FA3" w:rsidRDefault="00781570" w:rsidP="00D91CFB">
            <w:r w:rsidRPr="00E57FA3">
              <w:lastRenderedPageBreak/>
              <w:t>Importance de développer les ITMAV – repérage des aînés vulnérables et isolés</w:t>
            </w:r>
          </w:p>
        </w:tc>
      </w:tr>
      <w:tr w:rsidR="00E57FA3" w:rsidRPr="00E57FA3" w:rsidTr="007339E8">
        <w:trPr>
          <w:trHeight w:val="285"/>
        </w:trPr>
        <w:tc>
          <w:tcPr>
            <w:tcW w:w="4707" w:type="dxa"/>
            <w:vMerge/>
            <w:vAlign w:val="center"/>
          </w:tcPr>
          <w:p w:rsidR="00781570" w:rsidRPr="00E57FA3" w:rsidRDefault="00781570" w:rsidP="007339E8">
            <w:pPr>
              <w:rPr>
                <w:b/>
              </w:rPr>
            </w:pPr>
          </w:p>
        </w:tc>
        <w:tc>
          <w:tcPr>
            <w:tcW w:w="12729" w:type="dxa"/>
            <w:gridSpan w:val="4"/>
            <w:vAlign w:val="center"/>
          </w:tcPr>
          <w:p w:rsidR="00781570" w:rsidRPr="00E57FA3" w:rsidRDefault="00781570" w:rsidP="00D91CFB">
            <w:r w:rsidRPr="00E57FA3">
              <w:t>Bénévolat</w:t>
            </w:r>
          </w:p>
        </w:tc>
      </w:tr>
      <w:tr w:rsidR="00E57FA3" w:rsidRPr="00E57FA3" w:rsidTr="00AC2B57">
        <w:trPr>
          <w:trHeight w:val="397"/>
        </w:trPr>
        <w:tc>
          <w:tcPr>
            <w:tcW w:w="4707" w:type="dxa"/>
            <w:vMerge/>
            <w:vAlign w:val="center"/>
          </w:tcPr>
          <w:p w:rsidR="00781570" w:rsidRPr="00E57FA3" w:rsidRDefault="00781570" w:rsidP="007339E8">
            <w:pPr>
              <w:rPr>
                <w:b/>
              </w:rPr>
            </w:pPr>
          </w:p>
        </w:tc>
        <w:tc>
          <w:tcPr>
            <w:tcW w:w="12729" w:type="dxa"/>
            <w:gridSpan w:val="4"/>
            <w:vAlign w:val="center"/>
          </w:tcPr>
          <w:p w:rsidR="00781570" w:rsidRPr="00E57FA3" w:rsidRDefault="00781570" w:rsidP="00E93703">
            <w:r w:rsidRPr="00E57FA3">
              <w:t>Sensibilisation Politique sur les frais de stationnement des hôpitaux et Centres d’hébergement.</w:t>
            </w:r>
          </w:p>
        </w:tc>
      </w:tr>
      <w:tr w:rsidR="00E57FA3" w:rsidRPr="00E57FA3" w:rsidTr="00781570">
        <w:trPr>
          <w:trHeight w:val="227"/>
        </w:trPr>
        <w:tc>
          <w:tcPr>
            <w:tcW w:w="4707" w:type="dxa"/>
            <w:vMerge/>
            <w:vAlign w:val="center"/>
          </w:tcPr>
          <w:p w:rsidR="00781570" w:rsidRPr="00E57FA3" w:rsidRDefault="00781570" w:rsidP="007339E8">
            <w:pPr>
              <w:rPr>
                <w:b/>
              </w:rPr>
            </w:pPr>
          </w:p>
        </w:tc>
        <w:tc>
          <w:tcPr>
            <w:tcW w:w="12729" w:type="dxa"/>
            <w:gridSpan w:val="4"/>
            <w:vAlign w:val="center"/>
          </w:tcPr>
          <w:p w:rsidR="00781570" w:rsidRDefault="00781570" w:rsidP="00E93703">
            <w:pPr>
              <w:rPr>
                <w:ins w:id="1435" w:author="Tableainés" w:date="2019-06-05T10:01:00Z"/>
              </w:rPr>
            </w:pPr>
            <w:r w:rsidRPr="00E57FA3">
              <w:t xml:space="preserve">Production du Plan d’action 2018-2019 en suivi à la Planification stratégique de 2016.  </w:t>
            </w:r>
          </w:p>
          <w:p w:rsidR="004B13BF" w:rsidRPr="00E57FA3" w:rsidRDefault="004B13BF" w:rsidP="00E93703"/>
          <w:p w:rsidR="00781570" w:rsidRPr="00E57FA3" w:rsidRDefault="00781570" w:rsidP="00E93703">
            <w:del w:id="1436" w:author="Edith Dumont" w:date="2019-06-03T15:11:00Z">
              <w:r w:rsidRPr="009B53B5" w:rsidDel="00674876">
                <w:rPr>
                  <w:u w:val="single"/>
                  <w:rPrChange w:id="1437" w:author="Tableainés" w:date="2019-06-05T09:39:00Z">
                    <w:rPr/>
                  </w:rPrChange>
                </w:rPr>
                <w:delText>Identification des e</w:delText>
              </w:r>
            </w:del>
            <w:ins w:id="1438" w:author="Edith Dumont" w:date="2019-06-03T15:11:00Z">
              <w:r w:rsidR="00674876" w:rsidRPr="009B53B5">
                <w:rPr>
                  <w:u w:val="single"/>
                  <w:rPrChange w:id="1439" w:author="Tableainés" w:date="2019-06-05T09:39:00Z">
                    <w:rPr/>
                  </w:rPrChange>
                </w:rPr>
                <w:t>E</w:t>
              </w:r>
            </w:ins>
            <w:r w:rsidRPr="009B53B5">
              <w:rPr>
                <w:u w:val="single"/>
                <w:rPrChange w:id="1440" w:author="Tableainés" w:date="2019-06-05T09:39:00Z">
                  <w:rPr/>
                </w:rPrChange>
              </w:rPr>
              <w:t>njeux</w:t>
            </w:r>
            <w:ins w:id="1441" w:author="Edith Dumont" w:date="2019-06-03T15:09:00Z">
              <w:r w:rsidR="00674876" w:rsidRPr="009B53B5">
                <w:rPr>
                  <w:u w:val="single"/>
                  <w:rPrChange w:id="1442" w:author="Tableainés" w:date="2019-06-05T09:39:00Z">
                    <w:rPr/>
                  </w:rPrChange>
                </w:rPr>
                <w:t xml:space="preserve"> de développement</w:t>
              </w:r>
            </w:ins>
            <w:r w:rsidRPr="00E57FA3">
              <w:t xml:space="preserve"> : </w:t>
            </w:r>
          </w:p>
          <w:p w:rsidR="00781570" w:rsidRPr="00E57FA3" w:rsidRDefault="00781570" w:rsidP="009B53B5">
            <w:pPr>
              <w:pBdr>
                <w:top w:val="nil"/>
                <w:left w:val="nil"/>
                <w:bottom w:val="nil"/>
                <w:right w:val="nil"/>
                <w:between w:val="nil"/>
              </w:pBdr>
              <w:spacing w:before="86"/>
              <w:ind w:left="714"/>
            </w:pPr>
            <w:r w:rsidRPr="00E57FA3">
              <w:t>Développer le réseautage et le partenariat.</w:t>
            </w:r>
          </w:p>
          <w:p w:rsidR="00781570" w:rsidRPr="00E57FA3" w:rsidRDefault="00781570" w:rsidP="009B53B5">
            <w:pPr>
              <w:pBdr>
                <w:top w:val="nil"/>
                <w:left w:val="nil"/>
                <w:bottom w:val="nil"/>
                <w:right w:val="nil"/>
                <w:between w:val="nil"/>
              </w:pBdr>
              <w:spacing w:before="86"/>
              <w:ind w:left="714"/>
            </w:pPr>
            <w:r w:rsidRPr="00E57FA3">
              <w:t>Avoir un portrait à jour des besoins et des enjeux prioritaires des aînés de Chaudière-Appalaches.</w:t>
            </w:r>
          </w:p>
          <w:p w:rsidR="00781570" w:rsidRPr="00E57FA3" w:rsidRDefault="00781570" w:rsidP="009B53B5">
            <w:pPr>
              <w:pBdr>
                <w:top w:val="nil"/>
                <w:left w:val="nil"/>
                <w:bottom w:val="nil"/>
                <w:right w:val="nil"/>
                <w:between w:val="nil"/>
              </w:pBdr>
              <w:spacing w:before="86"/>
              <w:ind w:left="714"/>
              <w:jc w:val="both"/>
            </w:pPr>
            <w:r w:rsidRPr="00E57FA3">
              <w:t>Renforcer la vie associative et la mobilisation.</w:t>
            </w:r>
          </w:p>
          <w:p w:rsidR="00781570" w:rsidRPr="00E57FA3" w:rsidRDefault="00781570" w:rsidP="009B53B5">
            <w:pPr>
              <w:pBdr>
                <w:top w:val="nil"/>
                <w:left w:val="nil"/>
                <w:bottom w:val="nil"/>
                <w:right w:val="nil"/>
                <w:between w:val="nil"/>
              </w:pBdr>
              <w:spacing w:before="86"/>
              <w:ind w:left="714"/>
            </w:pPr>
            <w:r w:rsidRPr="00E57FA3">
              <w:t>Améliorer la circulation d’information.</w:t>
            </w:r>
          </w:p>
          <w:p w:rsidR="00781570" w:rsidDel="009B53B5" w:rsidRDefault="00781570">
            <w:pPr>
              <w:pBdr>
                <w:top w:val="nil"/>
                <w:left w:val="nil"/>
                <w:bottom w:val="nil"/>
                <w:right w:val="nil"/>
                <w:between w:val="nil"/>
              </w:pBdr>
              <w:spacing w:before="86"/>
              <w:ind w:left="714"/>
              <w:rPr>
                <w:del w:id="1443" w:author="Tableainés" w:date="2019-06-05T09:39:00Z"/>
                <w:u w:val="single"/>
              </w:rPr>
              <w:pPrChange w:id="1444" w:author="Tableainés" w:date="2019-06-05T09:39:00Z">
                <w:pPr>
                  <w:pBdr>
                    <w:top w:val="nil"/>
                    <w:left w:val="nil"/>
                    <w:bottom w:val="nil"/>
                    <w:right w:val="nil"/>
                    <w:between w:val="nil"/>
                  </w:pBdr>
                  <w:spacing w:before="86"/>
                  <w:ind w:left="1134"/>
                </w:pPr>
              </w:pPrChange>
            </w:pPr>
            <w:r w:rsidRPr="00E57FA3">
              <w:t>Augmenter la visibilité de la Table.</w:t>
            </w:r>
          </w:p>
          <w:p w:rsidR="009B53B5" w:rsidRDefault="009B53B5" w:rsidP="009B53B5">
            <w:pPr>
              <w:pBdr>
                <w:top w:val="nil"/>
                <w:left w:val="nil"/>
                <w:bottom w:val="nil"/>
                <w:right w:val="nil"/>
                <w:between w:val="nil"/>
              </w:pBdr>
              <w:spacing w:before="86"/>
              <w:ind w:left="714"/>
              <w:rPr>
                <w:ins w:id="1445" w:author="Tableainés" w:date="2019-06-05T09:39:00Z"/>
              </w:rPr>
            </w:pPr>
          </w:p>
          <w:p w:rsidR="00674876" w:rsidRPr="009B53B5" w:rsidRDefault="00674876">
            <w:pPr>
              <w:pBdr>
                <w:top w:val="nil"/>
                <w:left w:val="nil"/>
                <w:bottom w:val="nil"/>
                <w:right w:val="nil"/>
                <w:between w:val="nil"/>
              </w:pBdr>
              <w:spacing w:before="86"/>
              <w:ind w:left="5"/>
              <w:rPr>
                <w:ins w:id="1446" w:author="Edith Dumont" w:date="2019-06-03T15:12:00Z"/>
                <w:u w:val="single"/>
                <w:rPrChange w:id="1447" w:author="Tableainés" w:date="2019-06-05T09:39:00Z">
                  <w:rPr>
                    <w:ins w:id="1448" w:author="Edith Dumont" w:date="2019-06-03T15:12:00Z"/>
                  </w:rPr>
                </w:rPrChange>
              </w:rPr>
              <w:pPrChange w:id="1449" w:author="Tableainés" w:date="2019-06-05T09:39:00Z">
                <w:pPr>
                  <w:pBdr>
                    <w:top w:val="nil"/>
                    <w:left w:val="nil"/>
                    <w:bottom w:val="nil"/>
                    <w:right w:val="nil"/>
                    <w:between w:val="nil"/>
                  </w:pBdr>
                  <w:spacing w:before="86"/>
                  <w:ind w:left="1134"/>
                </w:pPr>
              </w:pPrChange>
            </w:pPr>
            <w:ins w:id="1450" w:author="Edith Dumont" w:date="2019-06-03T15:11:00Z">
              <w:r w:rsidRPr="009B53B5">
                <w:rPr>
                  <w:u w:val="single"/>
                  <w:rPrChange w:id="1451" w:author="Tableainés" w:date="2019-06-05T09:39:00Z">
                    <w:rPr/>
                  </w:rPrChange>
                </w:rPr>
                <w:t>Enjeux et besoins des aînés identifiés da</w:t>
              </w:r>
            </w:ins>
            <w:ins w:id="1452" w:author="Edith Dumont" w:date="2019-06-03T15:12:00Z">
              <w:r w:rsidRPr="009B53B5">
                <w:rPr>
                  <w:u w:val="single"/>
                  <w:rPrChange w:id="1453" w:author="Tableainés" w:date="2019-06-05T09:39:00Z">
                    <w:rPr/>
                  </w:rPrChange>
                </w:rPr>
                <w:t>ns</w:t>
              </w:r>
            </w:ins>
            <w:ins w:id="1454" w:author="Edith Dumont" w:date="2019-06-03T15:11:00Z">
              <w:r w:rsidRPr="009B53B5">
                <w:rPr>
                  <w:u w:val="single"/>
                  <w:rPrChange w:id="1455" w:author="Tableainés" w:date="2019-06-05T09:39:00Z">
                    <w:rPr/>
                  </w:rPrChange>
                </w:rPr>
                <w:t xml:space="preserve"> la planification stratégique</w:t>
              </w:r>
            </w:ins>
          </w:p>
          <w:p w:rsidR="00674876" w:rsidRPr="009B53B5" w:rsidDel="009B53B5" w:rsidRDefault="00674876">
            <w:pPr>
              <w:pBdr>
                <w:top w:val="nil"/>
                <w:left w:val="nil"/>
                <w:bottom w:val="nil"/>
                <w:right w:val="nil"/>
                <w:between w:val="nil"/>
              </w:pBdr>
              <w:spacing w:before="86"/>
              <w:ind w:left="708"/>
              <w:rPr>
                <w:ins w:id="1456" w:author="Edith Dumont" w:date="2019-06-03T15:12:00Z"/>
                <w:del w:id="1457" w:author="Tableainés" w:date="2019-06-05T09:38:00Z"/>
              </w:rPr>
              <w:pPrChange w:id="1458" w:author="Tableainés" w:date="2019-06-05T09:41:00Z">
                <w:pPr>
                  <w:pBdr>
                    <w:top w:val="nil"/>
                    <w:left w:val="nil"/>
                    <w:bottom w:val="nil"/>
                    <w:right w:val="nil"/>
                    <w:between w:val="nil"/>
                  </w:pBdr>
                  <w:spacing w:before="86"/>
                  <w:ind w:left="1134"/>
                </w:pPr>
              </w:pPrChange>
            </w:pPr>
          </w:p>
          <w:p w:rsidR="00674876" w:rsidRPr="009B53B5" w:rsidRDefault="00674876">
            <w:pPr>
              <w:pStyle w:val="Paragraphedeliste"/>
              <w:numPr>
                <w:ilvl w:val="0"/>
                <w:numId w:val="13"/>
              </w:numPr>
              <w:spacing w:before="60" w:after="120"/>
              <w:contextualSpacing w:val="0"/>
              <w:rPr>
                <w:ins w:id="1459" w:author="Edith Dumont" w:date="2019-06-03T15:15:00Z"/>
                <w:bCs/>
                <w:iCs/>
                <w:kern w:val="24"/>
                <w:rPrChange w:id="1460" w:author="Tableainés" w:date="2019-06-05T09:40:00Z">
                  <w:rPr>
                    <w:ins w:id="1461" w:author="Edith Dumont" w:date="2019-06-03T15:15:00Z"/>
                    <w:rFonts w:ascii="Arial Narrow" w:hAnsi="Arial Narrow"/>
                    <w:bCs/>
                    <w:iCs/>
                    <w:color w:val="000000" w:themeColor="text1"/>
                    <w:kern w:val="24"/>
                  </w:rPr>
                </w:rPrChange>
              </w:rPr>
              <w:pPrChange w:id="1462" w:author="Tableainés" w:date="2019-06-05T09:41:00Z">
                <w:pPr>
                  <w:pStyle w:val="Paragraphedeliste"/>
                  <w:numPr>
                    <w:numId w:val="13"/>
                  </w:numPr>
                  <w:spacing w:before="60" w:after="120" w:line="276" w:lineRule="auto"/>
                  <w:ind w:hanging="360"/>
                  <w:contextualSpacing w:val="0"/>
                </w:pPr>
              </w:pPrChange>
            </w:pPr>
            <w:ins w:id="1463" w:author="Edith Dumont" w:date="2019-06-03T15:15:00Z">
              <w:r w:rsidRPr="009B53B5">
                <w:rPr>
                  <w:bCs/>
                  <w:iCs/>
                  <w:kern w:val="24"/>
                  <w:rPrChange w:id="1464" w:author="Tableainés" w:date="2019-06-05T09:40:00Z">
                    <w:rPr>
                      <w:rFonts w:ascii="Arial Narrow" w:hAnsi="Arial Narrow"/>
                      <w:bCs/>
                      <w:iCs/>
                      <w:color w:val="000000" w:themeColor="text1"/>
                      <w:kern w:val="24"/>
                    </w:rPr>
                  </w:rPrChange>
                </w:rPr>
                <w:t>La qualité de vie des personnes aînées à domicile, en résidence privée et en institution;</w:t>
              </w:r>
            </w:ins>
          </w:p>
          <w:p w:rsidR="00674876" w:rsidRPr="009B53B5" w:rsidRDefault="00674876">
            <w:pPr>
              <w:pStyle w:val="Paragraphedeliste"/>
              <w:numPr>
                <w:ilvl w:val="0"/>
                <w:numId w:val="13"/>
              </w:numPr>
              <w:spacing w:before="60" w:after="120"/>
              <w:contextualSpacing w:val="0"/>
              <w:rPr>
                <w:ins w:id="1465" w:author="Edith Dumont" w:date="2019-06-03T15:15:00Z"/>
                <w:bCs/>
                <w:iCs/>
                <w:kern w:val="24"/>
                <w:rPrChange w:id="1466" w:author="Tableainés" w:date="2019-06-05T09:40:00Z">
                  <w:rPr>
                    <w:ins w:id="1467" w:author="Edith Dumont" w:date="2019-06-03T15:15:00Z"/>
                    <w:rFonts w:ascii="Arial Narrow" w:hAnsi="Arial Narrow"/>
                    <w:bCs/>
                    <w:iCs/>
                    <w:color w:val="000000" w:themeColor="text1"/>
                    <w:kern w:val="24"/>
                  </w:rPr>
                </w:rPrChange>
              </w:rPr>
              <w:pPrChange w:id="1468" w:author="Tableainés" w:date="2019-06-05T09:41:00Z">
                <w:pPr>
                  <w:pStyle w:val="Paragraphedeliste"/>
                  <w:numPr>
                    <w:numId w:val="13"/>
                  </w:numPr>
                  <w:spacing w:before="60" w:after="120" w:line="276" w:lineRule="auto"/>
                  <w:ind w:hanging="360"/>
                  <w:contextualSpacing w:val="0"/>
                </w:pPr>
              </w:pPrChange>
            </w:pPr>
            <w:ins w:id="1469" w:author="Edith Dumont" w:date="2019-06-03T15:15:00Z">
              <w:r w:rsidRPr="009B53B5">
                <w:rPr>
                  <w:bCs/>
                  <w:iCs/>
                  <w:kern w:val="24"/>
                  <w:rPrChange w:id="1470" w:author="Tableainés" w:date="2019-06-05T09:40:00Z">
                    <w:rPr>
                      <w:rFonts w:ascii="Arial Narrow" w:hAnsi="Arial Narrow"/>
                      <w:bCs/>
                      <w:iCs/>
                      <w:color w:val="000000" w:themeColor="text1"/>
                      <w:kern w:val="24"/>
                    </w:rPr>
                  </w:rPrChange>
                </w:rPr>
                <w:t>L’accessibilité à des soins de santé et des services sociaux;</w:t>
              </w:r>
            </w:ins>
          </w:p>
          <w:p w:rsidR="00674876" w:rsidRPr="009B53B5" w:rsidRDefault="00674876">
            <w:pPr>
              <w:pStyle w:val="Paragraphedeliste"/>
              <w:numPr>
                <w:ilvl w:val="0"/>
                <w:numId w:val="13"/>
              </w:numPr>
              <w:spacing w:before="60" w:after="120"/>
              <w:contextualSpacing w:val="0"/>
              <w:rPr>
                <w:ins w:id="1471" w:author="Edith Dumont" w:date="2019-06-03T15:15:00Z"/>
                <w:bCs/>
                <w:iCs/>
                <w:kern w:val="24"/>
                <w:rPrChange w:id="1472" w:author="Tableainés" w:date="2019-06-05T09:40:00Z">
                  <w:rPr>
                    <w:ins w:id="1473" w:author="Edith Dumont" w:date="2019-06-03T15:15:00Z"/>
                    <w:rFonts w:ascii="Arial Narrow" w:hAnsi="Arial Narrow"/>
                    <w:bCs/>
                    <w:iCs/>
                    <w:color w:val="000000" w:themeColor="text1"/>
                    <w:kern w:val="24"/>
                  </w:rPr>
                </w:rPrChange>
              </w:rPr>
              <w:pPrChange w:id="1474" w:author="Tableainés" w:date="2019-06-05T09:41:00Z">
                <w:pPr>
                  <w:pStyle w:val="Paragraphedeliste"/>
                  <w:numPr>
                    <w:numId w:val="13"/>
                  </w:numPr>
                  <w:spacing w:before="60" w:after="120" w:line="276" w:lineRule="auto"/>
                  <w:ind w:hanging="360"/>
                  <w:contextualSpacing w:val="0"/>
                </w:pPr>
              </w:pPrChange>
            </w:pPr>
            <w:ins w:id="1475" w:author="Edith Dumont" w:date="2019-06-03T15:15:00Z">
              <w:r w:rsidRPr="009B53B5">
                <w:rPr>
                  <w:bCs/>
                  <w:iCs/>
                  <w:kern w:val="24"/>
                  <w:rPrChange w:id="1476" w:author="Tableainés" w:date="2019-06-05T09:40:00Z">
                    <w:rPr>
                      <w:rFonts w:ascii="Arial Narrow" w:hAnsi="Arial Narrow"/>
                      <w:bCs/>
                      <w:iCs/>
                      <w:color w:val="000000" w:themeColor="text1"/>
                      <w:kern w:val="24"/>
                    </w:rPr>
                  </w:rPrChange>
                </w:rPr>
                <w:t>L’abus et la maltraitance, y compris l’exploitation financière;</w:t>
              </w:r>
            </w:ins>
          </w:p>
          <w:p w:rsidR="00674876" w:rsidRPr="009B53B5" w:rsidRDefault="00674876">
            <w:pPr>
              <w:pStyle w:val="Paragraphedeliste"/>
              <w:numPr>
                <w:ilvl w:val="0"/>
                <w:numId w:val="13"/>
              </w:numPr>
              <w:spacing w:before="60" w:after="120"/>
              <w:contextualSpacing w:val="0"/>
              <w:rPr>
                <w:ins w:id="1477" w:author="Edith Dumont" w:date="2019-06-03T15:15:00Z"/>
                <w:bCs/>
                <w:iCs/>
                <w:kern w:val="24"/>
                <w:rPrChange w:id="1478" w:author="Tableainés" w:date="2019-06-05T09:40:00Z">
                  <w:rPr>
                    <w:ins w:id="1479" w:author="Edith Dumont" w:date="2019-06-03T15:15:00Z"/>
                    <w:rFonts w:ascii="Arial Narrow" w:hAnsi="Arial Narrow"/>
                    <w:bCs/>
                    <w:iCs/>
                    <w:color w:val="000000" w:themeColor="text1"/>
                    <w:kern w:val="24"/>
                  </w:rPr>
                </w:rPrChange>
              </w:rPr>
              <w:pPrChange w:id="1480" w:author="Tableainés" w:date="2019-06-05T09:41:00Z">
                <w:pPr>
                  <w:pStyle w:val="Paragraphedeliste"/>
                  <w:numPr>
                    <w:numId w:val="13"/>
                  </w:numPr>
                  <w:spacing w:before="60" w:after="120" w:line="276" w:lineRule="auto"/>
                  <w:ind w:hanging="360"/>
                  <w:contextualSpacing w:val="0"/>
                </w:pPr>
              </w:pPrChange>
            </w:pPr>
            <w:ins w:id="1481" w:author="Edith Dumont" w:date="2019-06-03T15:15:00Z">
              <w:r w:rsidRPr="009B53B5">
                <w:rPr>
                  <w:bCs/>
                  <w:iCs/>
                  <w:kern w:val="24"/>
                  <w:rPrChange w:id="1482" w:author="Tableainés" w:date="2019-06-05T09:40:00Z">
                    <w:rPr>
                      <w:rFonts w:ascii="Arial Narrow" w:hAnsi="Arial Narrow"/>
                      <w:bCs/>
                      <w:iCs/>
                      <w:color w:val="000000" w:themeColor="text1"/>
                      <w:kern w:val="24"/>
                    </w:rPr>
                  </w:rPrChange>
                </w:rPr>
                <w:t>L’amélioration des conditions de vie des aînés;</w:t>
              </w:r>
            </w:ins>
          </w:p>
          <w:p w:rsidR="00674876" w:rsidRPr="004B13BF" w:rsidDel="004B13BF" w:rsidRDefault="00674876">
            <w:pPr>
              <w:pStyle w:val="Paragraphedeliste"/>
              <w:numPr>
                <w:ilvl w:val="0"/>
                <w:numId w:val="13"/>
              </w:numPr>
              <w:pBdr>
                <w:top w:val="nil"/>
                <w:left w:val="nil"/>
                <w:bottom w:val="nil"/>
                <w:right w:val="nil"/>
                <w:between w:val="nil"/>
              </w:pBdr>
              <w:spacing w:before="86"/>
              <w:rPr>
                <w:del w:id="1483" w:author="Tableainés" w:date="2019-06-05T09:33:00Z"/>
                <w:rPrChange w:id="1484" w:author="Tableainés" w:date="2019-06-05T10:01:00Z">
                  <w:rPr>
                    <w:del w:id="1485" w:author="Tableainés" w:date="2019-06-05T09:33:00Z"/>
                    <w:bCs/>
                    <w:iCs/>
                    <w:kern w:val="24"/>
                  </w:rPr>
                </w:rPrChange>
              </w:rPr>
              <w:pPrChange w:id="1486" w:author="Tableainés" w:date="2019-06-05T09:41:00Z">
                <w:pPr/>
              </w:pPrChange>
            </w:pPr>
            <w:ins w:id="1487" w:author="Edith Dumont" w:date="2019-06-03T15:15:00Z">
              <w:r w:rsidRPr="009B53B5">
                <w:rPr>
                  <w:bCs/>
                  <w:iCs/>
                  <w:kern w:val="24"/>
                  <w:rPrChange w:id="1488" w:author="Tableainés" w:date="2019-06-05T09:40:00Z">
                    <w:rPr/>
                  </w:rPrChange>
                </w:rPr>
                <w:t>La promotion des intérêts et des droits des aînés</w:t>
              </w:r>
            </w:ins>
          </w:p>
          <w:p w:rsidR="004B13BF" w:rsidRPr="009B53B5" w:rsidRDefault="004B13BF">
            <w:pPr>
              <w:pStyle w:val="Paragraphedeliste"/>
              <w:numPr>
                <w:ilvl w:val="0"/>
                <w:numId w:val="13"/>
              </w:numPr>
              <w:pBdr>
                <w:top w:val="nil"/>
                <w:left w:val="nil"/>
                <w:bottom w:val="nil"/>
                <w:right w:val="nil"/>
                <w:between w:val="nil"/>
              </w:pBdr>
              <w:spacing w:before="86"/>
              <w:rPr>
                <w:ins w:id="1489" w:author="Tableainés" w:date="2019-06-05T10:01:00Z"/>
              </w:rPr>
              <w:pPrChange w:id="1490" w:author="Tableainés" w:date="2019-06-05T09:41:00Z">
                <w:pPr>
                  <w:pBdr>
                    <w:top w:val="nil"/>
                    <w:left w:val="nil"/>
                    <w:bottom w:val="nil"/>
                    <w:right w:val="nil"/>
                    <w:between w:val="nil"/>
                  </w:pBdr>
                  <w:spacing w:before="86"/>
                  <w:ind w:left="1134"/>
                </w:pPr>
              </w:pPrChange>
            </w:pPr>
          </w:p>
          <w:p w:rsidR="00674876" w:rsidRPr="00E57FA3" w:rsidDel="00B8581E" w:rsidRDefault="00674876">
            <w:pPr>
              <w:pStyle w:val="Paragraphedeliste"/>
              <w:pBdr>
                <w:top w:val="nil"/>
                <w:left w:val="nil"/>
                <w:bottom w:val="nil"/>
                <w:right w:val="nil"/>
                <w:between w:val="nil"/>
              </w:pBdr>
              <w:spacing w:before="86"/>
              <w:rPr>
                <w:del w:id="1491" w:author="Tableainés" w:date="2019-06-05T09:33:00Z"/>
              </w:rPr>
              <w:pPrChange w:id="1492" w:author="Tableainés" w:date="2019-06-05T10:01:00Z">
                <w:pPr>
                  <w:pBdr>
                    <w:top w:val="nil"/>
                    <w:left w:val="nil"/>
                    <w:bottom w:val="nil"/>
                    <w:right w:val="nil"/>
                    <w:between w:val="nil"/>
                  </w:pBdr>
                  <w:spacing w:before="86"/>
                  <w:ind w:left="1134"/>
                </w:pPr>
              </w:pPrChange>
            </w:pPr>
          </w:p>
          <w:p w:rsidR="00781570" w:rsidRPr="00E57FA3" w:rsidRDefault="00781570">
            <w:pPr>
              <w:pStyle w:val="Paragraphedeliste"/>
              <w:pBdr>
                <w:top w:val="nil"/>
                <w:left w:val="nil"/>
                <w:bottom w:val="nil"/>
                <w:right w:val="nil"/>
                <w:between w:val="nil"/>
              </w:pBdr>
              <w:spacing w:before="86"/>
              <w:pPrChange w:id="1493" w:author="Tableainés" w:date="2019-06-05T10:01:00Z">
                <w:pPr/>
              </w:pPrChange>
            </w:pPr>
          </w:p>
        </w:tc>
      </w:tr>
      <w:tr w:rsidR="00E57FA3" w:rsidRPr="00E57FA3" w:rsidTr="00EC2258">
        <w:trPr>
          <w:trHeight w:val="69"/>
        </w:trPr>
        <w:tc>
          <w:tcPr>
            <w:tcW w:w="4707" w:type="dxa"/>
            <w:vMerge w:val="restart"/>
            <w:vAlign w:val="center"/>
          </w:tcPr>
          <w:p w:rsidR="0020185E" w:rsidDel="00C80FCC" w:rsidRDefault="0020185E" w:rsidP="00EC2258">
            <w:pPr>
              <w:jc w:val="center"/>
              <w:rPr>
                <w:del w:id="1494" w:author="Tableainés" w:date="2019-06-05T10:08:00Z"/>
                <w:b/>
              </w:rPr>
            </w:pPr>
          </w:p>
          <w:p w:rsidR="00EC2258" w:rsidDel="00C80FCC" w:rsidRDefault="00EC2258" w:rsidP="00EC2258">
            <w:pPr>
              <w:jc w:val="center"/>
              <w:rPr>
                <w:del w:id="1495" w:author="Tableainés" w:date="2019-06-05T10:08:00Z"/>
                <w:b/>
              </w:rPr>
            </w:pPr>
          </w:p>
          <w:p w:rsidR="00EC2258" w:rsidDel="00C80FCC" w:rsidRDefault="00EC2258" w:rsidP="00EC2258">
            <w:pPr>
              <w:jc w:val="center"/>
              <w:rPr>
                <w:del w:id="1496" w:author="Tableainés" w:date="2019-06-05T10:08:00Z"/>
                <w:b/>
              </w:rPr>
            </w:pPr>
          </w:p>
          <w:p w:rsidR="00EC2258" w:rsidDel="00C80FCC" w:rsidRDefault="00EC2258" w:rsidP="00EC2258">
            <w:pPr>
              <w:jc w:val="center"/>
              <w:rPr>
                <w:del w:id="1497" w:author="Tableainés" w:date="2019-06-05T10:08:00Z"/>
                <w:b/>
              </w:rPr>
            </w:pPr>
          </w:p>
          <w:p w:rsidR="00EC2258" w:rsidDel="00C80FCC" w:rsidRDefault="00EC2258" w:rsidP="00EC2258">
            <w:pPr>
              <w:jc w:val="center"/>
              <w:rPr>
                <w:del w:id="1498" w:author="Tableainés" w:date="2019-06-05T10:08:00Z"/>
                <w:b/>
              </w:rPr>
            </w:pPr>
          </w:p>
          <w:p w:rsidR="00E17463" w:rsidRPr="00E57FA3" w:rsidRDefault="00D91CFB" w:rsidP="00EC2258">
            <w:pPr>
              <w:jc w:val="center"/>
              <w:rPr>
                <w:b/>
              </w:rPr>
            </w:pPr>
            <w:r w:rsidRPr="00E57FA3">
              <w:rPr>
                <w:b/>
              </w:rPr>
              <w:t>Pistes de solutions proposées</w:t>
            </w:r>
          </w:p>
          <w:p w:rsidR="00F601BC" w:rsidRPr="00E57FA3" w:rsidRDefault="00F601BC" w:rsidP="00EC2258">
            <w:pPr>
              <w:jc w:val="center"/>
              <w:rPr>
                <w:b/>
              </w:rPr>
            </w:pPr>
            <w:r w:rsidRPr="00E57FA3">
              <w:rPr>
                <w:b/>
              </w:rPr>
              <w:t>Mémoire ITMAV</w:t>
            </w:r>
          </w:p>
        </w:tc>
        <w:tc>
          <w:tcPr>
            <w:tcW w:w="12729" w:type="dxa"/>
            <w:gridSpan w:val="4"/>
            <w:vAlign w:val="center"/>
          </w:tcPr>
          <w:p w:rsidR="0020185E" w:rsidDel="009B53B5" w:rsidRDefault="0020185E" w:rsidP="00E57FA3">
            <w:pPr>
              <w:rPr>
                <w:del w:id="1499" w:author="Tableainés" w:date="2019-06-05T09:38:00Z"/>
              </w:rPr>
            </w:pPr>
          </w:p>
          <w:p w:rsidR="00E17463" w:rsidRPr="00E57FA3" w:rsidRDefault="00D91CFB" w:rsidP="00E57FA3">
            <w:r w:rsidRPr="00E57FA3">
              <w:t xml:space="preserve">ITMAV - </w:t>
            </w:r>
            <w:r w:rsidR="000B7C0E" w:rsidRPr="00E57FA3">
              <w:t>que le service de travail de milieu auprès des aînés vulnérables (TMAV), un service de proximité essentiel, soit présent dans toute la région de Chaudière-Appalaches et que la pérennité de ce service soit assurée à long terme.</w:t>
            </w:r>
          </w:p>
        </w:tc>
      </w:tr>
      <w:tr w:rsidR="00E57FA3" w:rsidRPr="00E57FA3" w:rsidTr="007339E8">
        <w:trPr>
          <w:trHeight w:val="69"/>
        </w:trPr>
        <w:tc>
          <w:tcPr>
            <w:tcW w:w="4707" w:type="dxa"/>
            <w:vMerge/>
            <w:vAlign w:val="center"/>
          </w:tcPr>
          <w:p w:rsidR="00D91CFB" w:rsidRPr="00E57FA3" w:rsidRDefault="00D91CFB" w:rsidP="007339E8">
            <w:pPr>
              <w:rPr>
                <w:b/>
              </w:rPr>
            </w:pPr>
          </w:p>
        </w:tc>
        <w:tc>
          <w:tcPr>
            <w:tcW w:w="12729" w:type="dxa"/>
            <w:gridSpan w:val="4"/>
            <w:vAlign w:val="center"/>
          </w:tcPr>
          <w:p w:rsidR="00D91CFB" w:rsidRPr="00E57FA3" w:rsidRDefault="00D91CFB" w:rsidP="00E57FA3">
            <w:r w:rsidRPr="00E57FA3">
              <w:t xml:space="preserve">ITMAV </w:t>
            </w:r>
            <w:r w:rsidR="000B7C0E" w:rsidRPr="00E57FA3">
              <w:t>– que soient alertée les MRC, la Table régionale des élus (es) municipaux de Chaudière-Appalaches (TREMCA), le CISSS-CA et les municipalités concernant le problème des transports dans les milieux éloignés des services. Les ministères suivants devraient être interpellés : le ministère de la Famille et des Aînés (MFA), le ministère des Transports du Québec (MTQ), le ministère de la Santé et des Services sociaux du Québec (MSSS), le ministère des Affaires municipales et de l’Occupation du territoire (MAMOT).</w:t>
            </w:r>
          </w:p>
        </w:tc>
      </w:tr>
      <w:tr w:rsidR="00E57FA3" w:rsidRPr="00E57FA3" w:rsidTr="007339E8">
        <w:trPr>
          <w:trHeight w:val="69"/>
        </w:trPr>
        <w:tc>
          <w:tcPr>
            <w:tcW w:w="4707" w:type="dxa"/>
            <w:vMerge/>
            <w:vAlign w:val="center"/>
          </w:tcPr>
          <w:p w:rsidR="00D91CFB" w:rsidRPr="00E57FA3" w:rsidRDefault="00D91CFB" w:rsidP="007339E8">
            <w:pPr>
              <w:rPr>
                <w:b/>
              </w:rPr>
            </w:pPr>
          </w:p>
        </w:tc>
        <w:tc>
          <w:tcPr>
            <w:tcW w:w="12729" w:type="dxa"/>
            <w:gridSpan w:val="4"/>
            <w:vAlign w:val="center"/>
          </w:tcPr>
          <w:p w:rsidR="00D91CFB" w:rsidRPr="00E57FA3" w:rsidRDefault="00D91CFB" w:rsidP="00E57FA3">
            <w:r w:rsidRPr="00E57FA3">
              <w:t>ITMAV -</w:t>
            </w:r>
            <w:r w:rsidR="000B7C0E" w:rsidRPr="00E57FA3">
              <w:t xml:space="preserve"> que le service de travail de milieu auprès des aînés (TMAV) soit mieux connu et davantage reconnu par les municipalités et les MRC et qu’elles agissent concrètement pour favoriser la continuité et le développement de ce service de proximité.</w:t>
            </w:r>
          </w:p>
        </w:tc>
      </w:tr>
      <w:tr w:rsidR="00E57FA3" w:rsidRPr="00E57FA3" w:rsidTr="007339E8">
        <w:trPr>
          <w:trHeight w:val="69"/>
        </w:trPr>
        <w:tc>
          <w:tcPr>
            <w:tcW w:w="4707" w:type="dxa"/>
            <w:vMerge/>
            <w:vAlign w:val="center"/>
          </w:tcPr>
          <w:p w:rsidR="00D91CFB" w:rsidRPr="00E57FA3" w:rsidRDefault="00D91CFB" w:rsidP="007339E8">
            <w:pPr>
              <w:rPr>
                <w:b/>
              </w:rPr>
            </w:pPr>
          </w:p>
        </w:tc>
        <w:tc>
          <w:tcPr>
            <w:tcW w:w="12729" w:type="dxa"/>
            <w:gridSpan w:val="4"/>
            <w:vAlign w:val="center"/>
          </w:tcPr>
          <w:p w:rsidR="00D91CFB" w:rsidRPr="00E57FA3" w:rsidRDefault="00D91CFB" w:rsidP="00E57FA3">
            <w:r w:rsidRPr="00E57FA3">
              <w:t>ITMAV -</w:t>
            </w:r>
            <w:r w:rsidR="000B7C0E" w:rsidRPr="00E57FA3">
              <w:t xml:space="preserve"> que les instances régionales et locales se concertent afin de trouver, en partenariat, des solutions aux problématiques orphelines. </w:t>
            </w:r>
          </w:p>
        </w:tc>
      </w:tr>
      <w:tr w:rsidR="00E57FA3" w:rsidRPr="00E57FA3" w:rsidTr="007339E8">
        <w:trPr>
          <w:trHeight w:val="69"/>
        </w:trPr>
        <w:tc>
          <w:tcPr>
            <w:tcW w:w="4707" w:type="dxa"/>
            <w:vMerge/>
            <w:vAlign w:val="center"/>
          </w:tcPr>
          <w:p w:rsidR="00E17463" w:rsidRPr="00E57FA3" w:rsidRDefault="00E17463" w:rsidP="007339E8">
            <w:pPr>
              <w:rPr>
                <w:b/>
              </w:rPr>
            </w:pPr>
          </w:p>
        </w:tc>
        <w:tc>
          <w:tcPr>
            <w:tcW w:w="12729" w:type="dxa"/>
            <w:gridSpan w:val="4"/>
            <w:vAlign w:val="center"/>
          </w:tcPr>
          <w:p w:rsidR="00E17463" w:rsidRPr="00E57FA3" w:rsidRDefault="00D91CFB" w:rsidP="00E57FA3">
            <w:r w:rsidRPr="00E57FA3">
              <w:t>ITMAV -</w:t>
            </w:r>
            <w:r w:rsidR="000B7C0E" w:rsidRPr="00E57FA3">
              <w:t xml:space="preserve"> que les instances locales se concertent afin de trouver, en partenariat, des solutions à ces incompréhensions et méfiances envers le travail de milieu auprès des aînés vulnérables.</w:t>
            </w:r>
          </w:p>
        </w:tc>
      </w:tr>
      <w:tr w:rsidR="00E57FA3" w:rsidRPr="00E57FA3" w:rsidTr="007339E8">
        <w:trPr>
          <w:trHeight w:val="69"/>
        </w:trPr>
        <w:tc>
          <w:tcPr>
            <w:tcW w:w="4707" w:type="dxa"/>
            <w:vMerge/>
            <w:vAlign w:val="center"/>
          </w:tcPr>
          <w:p w:rsidR="00E17463" w:rsidRPr="00E57FA3" w:rsidRDefault="00E17463" w:rsidP="007339E8">
            <w:pPr>
              <w:rPr>
                <w:b/>
              </w:rPr>
            </w:pPr>
          </w:p>
        </w:tc>
        <w:tc>
          <w:tcPr>
            <w:tcW w:w="12729" w:type="dxa"/>
            <w:gridSpan w:val="4"/>
            <w:vAlign w:val="center"/>
          </w:tcPr>
          <w:p w:rsidR="00E17463" w:rsidRPr="00E57FA3" w:rsidRDefault="00D91CFB" w:rsidP="00E57FA3">
            <w:r w:rsidRPr="00E57FA3">
              <w:t>ITMAV -</w:t>
            </w:r>
            <w:r w:rsidR="000B7C0E" w:rsidRPr="00E57FA3">
              <w:t xml:space="preserve"> que les décideurs contribuent à améliorer les conditions d’exercice du travail de milieu auprès des aînés vulnérables et à favoriser l’accès à ce service de proximité.</w:t>
            </w:r>
          </w:p>
        </w:tc>
      </w:tr>
      <w:tr w:rsidR="00E57FA3" w:rsidRPr="00E57FA3" w:rsidTr="00686C25">
        <w:trPr>
          <w:trHeight w:val="345"/>
        </w:trPr>
        <w:tc>
          <w:tcPr>
            <w:tcW w:w="4707" w:type="dxa"/>
            <w:vMerge w:val="restart"/>
            <w:vAlign w:val="center"/>
          </w:tcPr>
          <w:p w:rsidR="004B13BF" w:rsidRDefault="004B13BF" w:rsidP="00686C25">
            <w:pPr>
              <w:rPr>
                <w:ins w:id="1500" w:author="Tableainés" w:date="2019-06-05T10:01:00Z"/>
                <w:b/>
              </w:rPr>
            </w:pPr>
          </w:p>
          <w:p w:rsidR="00AC2B57" w:rsidRPr="00E57FA3" w:rsidRDefault="00AC2B57">
            <w:pPr>
              <w:jc w:val="center"/>
              <w:rPr>
                <w:b/>
              </w:rPr>
              <w:pPrChange w:id="1501" w:author="Tableainés" w:date="2019-06-05T10:09:00Z">
                <w:pPr/>
              </w:pPrChange>
            </w:pPr>
            <w:del w:id="1502" w:author="Tableainés" w:date="2019-06-05T10:00:00Z">
              <w:r w:rsidRPr="00E57FA3" w:rsidDel="004B13BF">
                <w:rPr>
                  <w:b/>
                </w:rPr>
                <w:lastRenderedPageBreak/>
                <w:delText>I</w:delText>
              </w:r>
            </w:del>
            <w:ins w:id="1503" w:author="Tableainés" w:date="2019-06-05T10:00:00Z">
              <w:r w:rsidR="004B13BF">
                <w:rPr>
                  <w:b/>
                </w:rPr>
                <w:t>I</w:t>
              </w:r>
            </w:ins>
            <w:r w:rsidRPr="00E57FA3">
              <w:rPr>
                <w:b/>
              </w:rPr>
              <w:t>nterventions réalisées dans la région pour favoriser le vieillissement actif</w:t>
            </w:r>
          </w:p>
        </w:tc>
        <w:tc>
          <w:tcPr>
            <w:tcW w:w="4819" w:type="dxa"/>
            <w:gridSpan w:val="2"/>
            <w:vAlign w:val="center"/>
          </w:tcPr>
          <w:p w:rsidR="004B13BF" w:rsidRDefault="004B13BF" w:rsidP="00686C25">
            <w:pPr>
              <w:rPr>
                <w:ins w:id="1504" w:author="Tableainés" w:date="2019-06-05T10:01:00Z"/>
              </w:rPr>
            </w:pPr>
          </w:p>
          <w:p w:rsidR="00AC2B57" w:rsidRPr="00E57FA3" w:rsidRDefault="00AC2B57" w:rsidP="00686C25">
            <w:r w:rsidRPr="00E57FA3">
              <w:lastRenderedPageBreak/>
              <w:t>Organisme : Préfet MRC des Appalaches</w:t>
            </w:r>
          </w:p>
          <w:p w:rsidR="00AC2B57" w:rsidRPr="00E57FA3" w:rsidRDefault="00AC2B57" w:rsidP="00686C25">
            <w:r w:rsidRPr="00E57FA3">
              <w:t xml:space="preserve">  Comité stratégique Vieillir en santé</w:t>
            </w:r>
          </w:p>
        </w:tc>
        <w:tc>
          <w:tcPr>
            <w:tcW w:w="7910" w:type="dxa"/>
            <w:gridSpan w:val="2"/>
            <w:vAlign w:val="center"/>
          </w:tcPr>
          <w:p w:rsidR="00293435" w:rsidRDefault="00293435">
            <w:pPr>
              <w:rPr>
                <w:ins w:id="1505" w:author="Tableainés" w:date="2019-06-05T09:42:00Z"/>
              </w:rPr>
            </w:pPr>
          </w:p>
          <w:p w:rsidR="00AC2B57" w:rsidRPr="00E57FA3" w:rsidRDefault="00AC2B57">
            <w:r w:rsidRPr="00E57FA3">
              <w:lastRenderedPageBreak/>
              <w:t xml:space="preserve">Intervention : Présentation du Mémoire ITMAV  </w:t>
            </w:r>
            <w:ins w:id="1506" w:author="Toshiba" w:date="2019-06-04T09:21:00Z">
              <w:r w:rsidR="00BB2C5F">
                <w:t xml:space="preserve">28 </w:t>
              </w:r>
            </w:ins>
            <w:r w:rsidRPr="00E57FA3">
              <w:t>sept.</w:t>
            </w:r>
            <w:del w:id="1507" w:author="Tableainés" w:date="2019-06-05T09:33:00Z">
              <w:r w:rsidRPr="00E57FA3" w:rsidDel="00B8581E">
                <w:delText xml:space="preserve"> </w:delText>
              </w:r>
            </w:del>
            <w:r w:rsidRPr="00E57FA3">
              <w:t xml:space="preserve"> 2018</w:t>
            </w:r>
          </w:p>
        </w:tc>
      </w:tr>
      <w:tr w:rsidR="00E57FA3" w:rsidRPr="00E57FA3" w:rsidTr="00686C25">
        <w:trPr>
          <w:trHeight w:val="345"/>
        </w:trPr>
        <w:tc>
          <w:tcPr>
            <w:tcW w:w="4707" w:type="dxa"/>
            <w:vMerge/>
            <w:vAlign w:val="center"/>
          </w:tcPr>
          <w:p w:rsidR="00AC2B57" w:rsidRPr="00E57FA3" w:rsidRDefault="00AC2B57" w:rsidP="00686C25">
            <w:pPr>
              <w:rPr>
                <w:b/>
              </w:rPr>
            </w:pPr>
          </w:p>
        </w:tc>
        <w:tc>
          <w:tcPr>
            <w:tcW w:w="4819" w:type="dxa"/>
            <w:gridSpan w:val="2"/>
            <w:vAlign w:val="center"/>
          </w:tcPr>
          <w:p w:rsidR="00AC2B57" w:rsidRPr="00E57FA3" w:rsidRDefault="00AC2B57" w:rsidP="00686C25">
            <w:r w:rsidRPr="00E57FA3">
              <w:t>Organisme : MRC des Etchemins</w:t>
            </w:r>
          </w:p>
        </w:tc>
        <w:tc>
          <w:tcPr>
            <w:tcW w:w="7910" w:type="dxa"/>
            <w:gridSpan w:val="2"/>
            <w:vAlign w:val="center"/>
          </w:tcPr>
          <w:p w:rsidR="00AC2B57" w:rsidRPr="00E57FA3" w:rsidRDefault="00AC2B57" w:rsidP="00686C25">
            <w:r w:rsidRPr="00E57FA3">
              <w:t xml:space="preserve">Intervention : Présentation du Mémoire ITMAV </w:t>
            </w:r>
            <w:ins w:id="1508" w:author="Tableainés" w:date="2019-06-05T09:33:00Z">
              <w:r w:rsidR="00B8581E">
                <w:t xml:space="preserve">    </w:t>
              </w:r>
            </w:ins>
            <w:r w:rsidRPr="00E57FA3">
              <w:t>5 déc. 2018</w:t>
            </w:r>
          </w:p>
        </w:tc>
      </w:tr>
      <w:tr w:rsidR="00E57FA3" w:rsidRPr="00E57FA3" w:rsidTr="00686C25">
        <w:trPr>
          <w:trHeight w:val="345"/>
        </w:trPr>
        <w:tc>
          <w:tcPr>
            <w:tcW w:w="4707" w:type="dxa"/>
            <w:vMerge/>
            <w:vAlign w:val="center"/>
          </w:tcPr>
          <w:p w:rsidR="00AC2B57" w:rsidRPr="00E57FA3" w:rsidRDefault="00AC2B57" w:rsidP="00686C25">
            <w:pPr>
              <w:rPr>
                <w:b/>
              </w:rPr>
            </w:pPr>
          </w:p>
        </w:tc>
        <w:tc>
          <w:tcPr>
            <w:tcW w:w="4819" w:type="dxa"/>
            <w:gridSpan w:val="2"/>
            <w:vAlign w:val="center"/>
          </w:tcPr>
          <w:p w:rsidR="00AC2B57" w:rsidRPr="00E57FA3" w:rsidRDefault="00AC2B57" w:rsidP="00686C25">
            <w:r w:rsidRPr="00E57FA3">
              <w:t>Organisme : MRC La Nouvelle-Beauce</w:t>
            </w:r>
          </w:p>
        </w:tc>
        <w:tc>
          <w:tcPr>
            <w:tcW w:w="7910" w:type="dxa"/>
            <w:gridSpan w:val="2"/>
            <w:vAlign w:val="center"/>
          </w:tcPr>
          <w:p w:rsidR="00AC2B57" w:rsidRPr="00E57FA3" w:rsidRDefault="00AC2B57" w:rsidP="00686C25">
            <w:r w:rsidRPr="00E57FA3">
              <w:t xml:space="preserve">Intervention : Présentation du Mémoire ITMAV </w:t>
            </w:r>
            <w:ins w:id="1509" w:author="Tableainés" w:date="2019-06-05T09:33:00Z">
              <w:r w:rsidR="00B8581E">
                <w:t xml:space="preserve">    </w:t>
              </w:r>
            </w:ins>
            <w:r w:rsidRPr="00E57FA3">
              <w:t>5 déc. 2018</w:t>
            </w:r>
          </w:p>
        </w:tc>
      </w:tr>
      <w:tr w:rsidR="00E57FA3" w:rsidRPr="00E57FA3" w:rsidTr="00686C25">
        <w:trPr>
          <w:trHeight w:val="345"/>
        </w:trPr>
        <w:tc>
          <w:tcPr>
            <w:tcW w:w="4707" w:type="dxa"/>
            <w:vMerge/>
            <w:vAlign w:val="center"/>
          </w:tcPr>
          <w:p w:rsidR="00AC2B57" w:rsidRPr="00E57FA3" w:rsidRDefault="00AC2B57" w:rsidP="00686C25">
            <w:pPr>
              <w:rPr>
                <w:b/>
              </w:rPr>
            </w:pPr>
          </w:p>
        </w:tc>
        <w:tc>
          <w:tcPr>
            <w:tcW w:w="4819" w:type="dxa"/>
            <w:gridSpan w:val="2"/>
            <w:vAlign w:val="center"/>
          </w:tcPr>
          <w:p w:rsidR="00AC2B57" w:rsidRPr="00E57FA3" w:rsidRDefault="00AC2B57" w:rsidP="00686C25">
            <w:r w:rsidRPr="00E57FA3">
              <w:t>Organisme :</w:t>
            </w:r>
          </w:p>
        </w:tc>
        <w:tc>
          <w:tcPr>
            <w:tcW w:w="7910" w:type="dxa"/>
            <w:gridSpan w:val="2"/>
            <w:vAlign w:val="center"/>
          </w:tcPr>
          <w:p w:rsidR="00AC2B57" w:rsidRPr="00E57FA3" w:rsidRDefault="00AC2B57" w:rsidP="00686C25">
            <w:r w:rsidRPr="00E57FA3">
              <w:t>Intervention :</w:t>
            </w:r>
          </w:p>
        </w:tc>
      </w:tr>
    </w:tbl>
    <w:p w:rsidR="00AC2B57" w:rsidDel="00293435" w:rsidRDefault="00AC2B57">
      <w:pPr>
        <w:rPr>
          <w:del w:id="1510" w:author="Tableainés" w:date="2019-06-05T09:42:00Z"/>
        </w:rPr>
      </w:pPr>
    </w:p>
    <w:p w:rsidR="00AC2B57" w:rsidRDefault="00E57FA3">
      <w:r>
        <w:t>*</w:t>
      </w:r>
    </w:p>
    <w:tbl>
      <w:tblPr>
        <w:tblStyle w:val="Grilledutableau"/>
        <w:tblW w:w="17436" w:type="dxa"/>
        <w:tblInd w:w="108" w:type="dxa"/>
        <w:tblLook w:val="04A0" w:firstRow="1" w:lastRow="0" w:firstColumn="1" w:lastColumn="0" w:noHBand="0" w:noVBand="1"/>
      </w:tblPr>
      <w:tblGrid>
        <w:gridCol w:w="4707"/>
        <w:gridCol w:w="4819"/>
        <w:gridCol w:w="7910"/>
      </w:tblGrid>
      <w:tr w:rsidR="00AC2B57" w:rsidRPr="000B7C0E" w:rsidTr="00686C25">
        <w:trPr>
          <w:trHeight w:val="69"/>
        </w:trPr>
        <w:tc>
          <w:tcPr>
            <w:tcW w:w="4707" w:type="dxa"/>
            <w:vMerge w:val="restart"/>
            <w:vAlign w:val="center"/>
          </w:tcPr>
          <w:p w:rsidR="00AC2B57" w:rsidRPr="00AC2B57" w:rsidRDefault="00AC2B57" w:rsidP="00AC2B57">
            <w:r w:rsidRPr="00AC2B57">
              <w:t>Pistes de solutions proposées</w:t>
            </w:r>
          </w:p>
          <w:p w:rsidR="00AC2B57" w:rsidRPr="00F601BC" w:rsidRDefault="00AC2B57" w:rsidP="00AC2B57">
            <w:pPr>
              <w:rPr>
                <w:b/>
              </w:rPr>
            </w:pPr>
            <w:r w:rsidRPr="00E57FA3">
              <w:rPr>
                <w:b/>
              </w:rPr>
              <w:t>AVIS sur l’isolement (BVBV)</w:t>
            </w:r>
          </w:p>
        </w:tc>
        <w:tc>
          <w:tcPr>
            <w:tcW w:w="12729" w:type="dxa"/>
            <w:gridSpan w:val="2"/>
            <w:vAlign w:val="center"/>
          </w:tcPr>
          <w:p w:rsidR="00AC2B57" w:rsidRPr="00E57FA3" w:rsidRDefault="00AC2B57" w:rsidP="00686C25">
            <w:pPr>
              <w:jc w:val="both"/>
            </w:pPr>
            <w:r w:rsidRPr="00E57FA3">
              <w:t>BVBV - L’instauration de « BIEN-VEILLEURS » ou de « BIENS-VEILLEUSES » dans les milieux, ces sentinelles formées au repérage des aînés isolés afin de prévenir la détérioration de leur santé.</w:t>
            </w:r>
          </w:p>
        </w:tc>
      </w:tr>
      <w:tr w:rsidR="00AC2B57" w:rsidRPr="000B7C0E" w:rsidTr="00686C25">
        <w:trPr>
          <w:trHeight w:val="69"/>
        </w:trPr>
        <w:tc>
          <w:tcPr>
            <w:tcW w:w="4707" w:type="dxa"/>
            <w:vMerge/>
            <w:vAlign w:val="center"/>
          </w:tcPr>
          <w:p w:rsidR="00AC2B57" w:rsidRDefault="00AC2B57" w:rsidP="00686C25"/>
        </w:tc>
        <w:tc>
          <w:tcPr>
            <w:tcW w:w="12729" w:type="dxa"/>
            <w:gridSpan w:val="2"/>
            <w:vAlign w:val="center"/>
          </w:tcPr>
          <w:p w:rsidR="00AC2B57" w:rsidRPr="00E57FA3" w:rsidRDefault="00AC2B57" w:rsidP="00686C25">
            <w:pPr>
              <w:tabs>
                <w:tab w:val="left" w:pos="1276"/>
              </w:tabs>
              <w:jc w:val="both"/>
            </w:pPr>
            <w:r w:rsidRPr="00E57FA3">
              <w:t>BVBV -Que ces « BIEN-VEILLEURS/VEILLEUSES » travaillent en collaboration avec les travailleurs et travailleuses de milieu auprès des aînés vulnérables puisque ces derniers jouent un rôle important dans le repérage et afin d’éviter le dédoublement.</w:t>
            </w:r>
          </w:p>
        </w:tc>
      </w:tr>
      <w:tr w:rsidR="00AC2B57" w:rsidRPr="000B7C0E" w:rsidTr="00686C25">
        <w:trPr>
          <w:trHeight w:val="69"/>
        </w:trPr>
        <w:tc>
          <w:tcPr>
            <w:tcW w:w="4707" w:type="dxa"/>
            <w:vMerge/>
            <w:vAlign w:val="center"/>
          </w:tcPr>
          <w:p w:rsidR="00AC2B57" w:rsidRDefault="00AC2B57" w:rsidP="00686C25"/>
        </w:tc>
        <w:tc>
          <w:tcPr>
            <w:tcW w:w="12729" w:type="dxa"/>
            <w:gridSpan w:val="2"/>
            <w:vAlign w:val="center"/>
          </w:tcPr>
          <w:p w:rsidR="00AC2B57" w:rsidRPr="00E57FA3" w:rsidRDefault="00AC2B57" w:rsidP="00686C25">
            <w:pPr>
              <w:pStyle w:val="Paragraphedeliste"/>
              <w:ind w:left="0"/>
            </w:pPr>
            <w:r w:rsidRPr="00E57FA3">
              <w:t>BVBV - Que la formation de ces « BIEN-VEILLEURS/VEILLEUSES » s’inspire des meilleures pratiques en repérages par exemple celui des sentinelles (en prévention du suicide) ou le repérage selon l’APPUI aux proches aidants.</w:t>
            </w:r>
          </w:p>
        </w:tc>
      </w:tr>
      <w:tr w:rsidR="00AC2B57" w:rsidRPr="00F23DAF" w:rsidTr="00686C25">
        <w:trPr>
          <w:trHeight w:val="345"/>
        </w:trPr>
        <w:tc>
          <w:tcPr>
            <w:tcW w:w="4707" w:type="dxa"/>
            <w:vAlign w:val="center"/>
          </w:tcPr>
          <w:p w:rsidR="00AC2B57" w:rsidRPr="0032559F" w:rsidRDefault="00AC2B57" w:rsidP="00686C25">
            <w:r>
              <w:t>Interventions réalisées dans la région pour favoriser le vieillissement actif</w:t>
            </w:r>
          </w:p>
        </w:tc>
        <w:tc>
          <w:tcPr>
            <w:tcW w:w="4819" w:type="dxa"/>
            <w:vAlign w:val="center"/>
          </w:tcPr>
          <w:p w:rsidR="00AC2B57" w:rsidRDefault="00AC2B57" w:rsidP="005C721D">
            <w:r>
              <w:t xml:space="preserve">Organisme : </w:t>
            </w:r>
            <w:r w:rsidR="005C721D">
              <w:t>Partenariat avec les tables locales et les organismes de secteur  sur les enjeux et les besoins régionaux</w:t>
            </w:r>
          </w:p>
        </w:tc>
        <w:tc>
          <w:tcPr>
            <w:tcW w:w="7910" w:type="dxa"/>
            <w:vAlign w:val="center"/>
          </w:tcPr>
          <w:p w:rsidR="00AC2B57" w:rsidRPr="00F23DAF" w:rsidRDefault="00AC2B57" w:rsidP="005C721D">
            <w:r>
              <w:t xml:space="preserve">Intervention : </w:t>
            </w:r>
            <w:r w:rsidR="005C721D">
              <w:t>Au CA, plage réservée aux réalisations et interventions des organisations au CA.</w:t>
            </w:r>
          </w:p>
        </w:tc>
      </w:tr>
    </w:tbl>
    <w:p w:rsidR="005D537A" w:rsidDel="00293435" w:rsidRDefault="005D537A">
      <w:pPr>
        <w:rPr>
          <w:del w:id="1511" w:author="Tableainés" w:date="2019-06-05T09:42:00Z"/>
        </w:rPr>
      </w:pPr>
    </w:p>
    <w:p w:rsidR="005D537A" w:rsidRDefault="005D537A">
      <w:r>
        <w:t>**</w:t>
      </w:r>
    </w:p>
    <w:p w:rsidR="005D537A" w:rsidDel="00293435" w:rsidRDefault="005D537A">
      <w:pPr>
        <w:rPr>
          <w:del w:id="1512" w:author="Tableainés" w:date="2019-06-05T09:42:00Z"/>
        </w:rPr>
      </w:pPr>
    </w:p>
    <w:p w:rsidR="00EC2258" w:rsidRDefault="00EC2258"/>
    <w:tbl>
      <w:tblPr>
        <w:tblStyle w:val="Grilledutableau"/>
        <w:tblW w:w="17436" w:type="dxa"/>
        <w:tblInd w:w="108" w:type="dxa"/>
        <w:tblLook w:val="04A0" w:firstRow="1" w:lastRow="0" w:firstColumn="1" w:lastColumn="0" w:noHBand="0" w:noVBand="1"/>
      </w:tblPr>
      <w:tblGrid>
        <w:gridCol w:w="4743"/>
        <w:gridCol w:w="3337"/>
        <w:gridCol w:w="2013"/>
        <w:gridCol w:w="7343"/>
      </w:tblGrid>
      <w:tr w:rsidR="00903B2D" w:rsidRPr="00903B2D" w:rsidTr="007339E8">
        <w:tc>
          <w:tcPr>
            <w:tcW w:w="17436" w:type="dxa"/>
            <w:gridSpan w:val="4"/>
            <w:shd w:val="clear" w:color="auto" w:fill="DBE5F1" w:themeFill="accent1" w:themeFillTint="33"/>
            <w:vAlign w:val="center"/>
          </w:tcPr>
          <w:p w:rsidR="00903B2D" w:rsidRPr="00903B2D" w:rsidRDefault="00903B2D" w:rsidP="007339E8">
            <w:pPr>
              <w:pStyle w:val="Paragraphedeliste"/>
              <w:numPr>
                <w:ilvl w:val="0"/>
                <w:numId w:val="11"/>
              </w:numPr>
              <w:rPr>
                <w:b/>
                <w:lang w:val="fr-FR"/>
              </w:rPr>
            </w:pPr>
            <w:r w:rsidRPr="00903B2D">
              <w:rPr>
                <w:b/>
                <w:lang w:val="fr-FR"/>
              </w:rPr>
              <w:t>Contribuer à la prise de décisions sur le plan régional e</w:t>
            </w:r>
            <w:r w:rsidR="00E17463">
              <w:rPr>
                <w:b/>
                <w:lang w:val="fr-FR"/>
              </w:rPr>
              <w:t>n ce qui concerne les aîné</w:t>
            </w:r>
            <w:r w:rsidRPr="00903B2D">
              <w:rPr>
                <w:b/>
                <w:lang w:val="fr-FR"/>
              </w:rPr>
              <w:t>s en tenant en compte des réalités locales et agir de manière à favoriser l’harmonisation des actions</w:t>
            </w:r>
          </w:p>
        </w:tc>
      </w:tr>
      <w:tr w:rsidR="00E17463" w:rsidRPr="00903B2D" w:rsidTr="00EC2258">
        <w:trPr>
          <w:trHeight w:val="222"/>
        </w:trPr>
        <w:tc>
          <w:tcPr>
            <w:tcW w:w="4743" w:type="dxa"/>
            <w:vMerge w:val="restart"/>
            <w:vAlign w:val="center"/>
          </w:tcPr>
          <w:p w:rsidR="00E17463" w:rsidRPr="00E17463" w:rsidRDefault="00E17463" w:rsidP="007339E8">
            <w:r w:rsidRPr="00E17463">
              <w:rPr>
                <w:lang w:val="fr-FR"/>
              </w:rPr>
              <w:t xml:space="preserve">Partenariat régulier avec les différentes instances locales et régionales qui sont concernées par l’amélioration des conditions de vie des aînés </w:t>
            </w:r>
          </w:p>
        </w:tc>
        <w:tc>
          <w:tcPr>
            <w:tcW w:w="3337" w:type="dxa"/>
            <w:vAlign w:val="center"/>
          </w:tcPr>
          <w:p w:rsidR="00E17463" w:rsidRPr="00E17463" w:rsidRDefault="00E17463" w:rsidP="007339E8">
            <w:r>
              <w:t>Nom du comité</w:t>
            </w:r>
          </w:p>
        </w:tc>
        <w:tc>
          <w:tcPr>
            <w:tcW w:w="2013" w:type="dxa"/>
            <w:vAlign w:val="center"/>
          </w:tcPr>
          <w:p w:rsidR="00E17463" w:rsidRPr="00E17463" w:rsidRDefault="00E17463" w:rsidP="00EC2258">
            <w:pPr>
              <w:jc w:val="center"/>
            </w:pPr>
            <w:r>
              <w:t>Fréquence des rencontres</w:t>
            </w:r>
          </w:p>
        </w:tc>
        <w:tc>
          <w:tcPr>
            <w:tcW w:w="7343" w:type="dxa"/>
            <w:vAlign w:val="center"/>
          </w:tcPr>
          <w:p w:rsidR="00E17463" w:rsidRPr="00E17463" w:rsidRDefault="00E17463" w:rsidP="007339E8">
            <w:r>
              <w:t>Rôles et responsabilités de la TRCA</w:t>
            </w:r>
          </w:p>
        </w:tc>
      </w:tr>
      <w:tr w:rsidR="00E17463" w:rsidRPr="00903B2D" w:rsidTr="00EC2258">
        <w:trPr>
          <w:trHeight w:val="222"/>
        </w:trPr>
        <w:tc>
          <w:tcPr>
            <w:tcW w:w="4743" w:type="dxa"/>
            <w:vMerge/>
            <w:vAlign w:val="center"/>
          </w:tcPr>
          <w:p w:rsidR="00E17463" w:rsidRPr="00E17463" w:rsidRDefault="00E17463" w:rsidP="007339E8">
            <w:pPr>
              <w:rPr>
                <w:lang w:val="fr-FR"/>
              </w:rPr>
            </w:pPr>
          </w:p>
        </w:tc>
        <w:tc>
          <w:tcPr>
            <w:tcW w:w="3337" w:type="dxa"/>
            <w:vAlign w:val="center"/>
          </w:tcPr>
          <w:p w:rsidR="00E17463" w:rsidRPr="00E17463" w:rsidRDefault="00025612" w:rsidP="007339E8">
            <w:r>
              <w:t>Les 8 tables locales des aînés</w:t>
            </w:r>
          </w:p>
        </w:tc>
        <w:tc>
          <w:tcPr>
            <w:tcW w:w="2013" w:type="dxa"/>
            <w:vAlign w:val="center"/>
          </w:tcPr>
          <w:p w:rsidR="00E17463" w:rsidRPr="00E17463" w:rsidRDefault="009362CB" w:rsidP="009362CB">
            <w:pPr>
              <w:jc w:val="center"/>
            </w:pPr>
            <w:r>
              <w:t>4</w:t>
            </w:r>
          </w:p>
        </w:tc>
        <w:tc>
          <w:tcPr>
            <w:tcW w:w="7343" w:type="dxa"/>
            <w:vAlign w:val="center"/>
          </w:tcPr>
          <w:p w:rsidR="00E17463" w:rsidRPr="00E17463" w:rsidRDefault="00B82981" w:rsidP="00B82981">
            <w:r>
              <w:t>Soutien et partage d’informations</w:t>
            </w:r>
            <w:r w:rsidR="00E44E2B">
              <w:t xml:space="preserve">, </w:t>
            </w:r>
            <w:r w:rsidR="00E44E2B" w:rsidRPr="00B8581E">
              <w:rPr>
                <w:rPrChange w:id="1513" w:author="Tableainés" w:date="2019-06-05T09:34:00Z">
                  <w:rPr>
                    <w:color w:val="FF0000"/>
                  </w:rPr>
                </w:rPrChange>
              </w:rPr>
              <w:t>discussion sur les enjeux, priorités au CA de la Table régionale</w:t>
            </w:r>
          </w:p>
        </w:tc>
      </w:tr>
      <w:tr w:rsidR="00E17463" w:rsidRPr="00903B2D" w:rsidTr="00EC2258">
        <w:trPr>
          <w:trHeight w:val="222"/>
        </w:trPr>
        <w:tc>
          <w:tcPr>
            <w:tcW w:w="4743" w:type="dxa"/>
            <w:vMerge/>
            <w:vAlign w:val="center"/>
          </w:tcPr>
          <w:p w:rsidR="00E17463" w:rsidRPr="00E17463" w:rsidRDefault="00E17463" w:rsidP="007339E8">
            <w:pPr>
              <w:rPr>
                <w:lang w:val="fr-FR"/>
              </w:rPr>
            </w:pPr>
          </w:p>
        </w:tc>
        <w:tc>
          <w:tcPr>
            <w:tcW w:w="3337" w:type="dxa"/>
            <w:vAlign w:val="center"/>
          </w:tcPr>
          <w:p w:rsidR="00E17463" w:rsidRPr="00025612" w:rsidRDefault="008A562D" w:rsidP="007339E8">
            <w:pPr>
              <w:rPr>
                <w:lang w:val="fr-FR"/>
              </w:rPr>
            </w:pPr>
            <w:r>
              <w:rPr>
                <w:lang w:val="fr-FR"/>
              </w:rPr>
              <w:t>L’Alliance des partenaires en développement social</w:t>
            </w:r>
          </w:p>
        </w:tc>
        <w:tc>
          <w:tcPr>
            <w:tcW w:w="2013" w:type="dxa"/>
            <w:vAlign w:val="center"/>
          </w:tcPr>
          <w:p w:rsidR="00E17463" w:rsidRPr="00E17463" w:rsidRDefault="009362CB" w:rsidP="009362CB">
            <w:pPr>
              <w:jc w:val="center"/>
            </w:pPr>
            <w:r>
              <w:t>2</w:t>
            </w:r>
          </w:p>
        </w:tc>
        <w:tc>
          <w:tcPr>
            <w:tcW w:w="7343" w:type="dxa"/>
            <w:vAlign w:val="center"/>
          </w:tcPr>
          <w:p w:rsidR="00E17463" w:rsidRPr="00E17463" w:rsidRDefault="00B82981" w:rsidP="007339E8">
            <w:r>
              <w:t>Participation à la mise en place d’une politique régionale.</w:t>
            </w:r>
          </w:p>
        </w:tc>
      </w:tr>
      <w:tr w:rsidR="00E17463" w:rsidRPr="00903B2D" w:rsidTr="00EC2258">
        <w:trPr>
          <w:trHeight w:val="222"/>
        </w:trPr>
        <w:tc>
          <w:tcPr>
            <w:tcW w:w="4743" w:type="dxa"/>
            <w:vMerge/>
            <w:vAlign w:val="center"/>
          </w:tcPr>
          <w:p w:rsidR="00E17463" w:rsidRPr="00E17463" w:rsidRDefault="00E17463" w:rsidP="007339E8">
            <w:pPr>
              <w:rPr>
                <w:lang w:val="fr-FR"/>
              </w:rPr>
            </w:pPr>
          </w:p>
        </w:tc>
        <w:tc>
          <w:tcPr>
            <w:tcW w:w="3337" w:type="dxa"/>
            <w:vAlign w:val="center"/>
          </w:tcPr>
          <w:p w:rsidR="00E17463" w:rsidRPr="00E17463" w:rsidRDefault="00025612" w:rsidP="007339E8">
            <w:r>
              <w:t xml:space="preserve">Table régionale en économie sociale </w:t>
            </w:r>
          </w:p>
        </w:tc>
        <w:tc>
          <w:tcPr>
            <w:tcW w:w="2013" w:type="dxa"/>
            <w:vAlign w:val="center"/>
          </w:tcPr>
          <w:p w:rsidR="00E17463" w:rsidRPr="00E17463" w:rsidRDefault="009362CB" w:rsidP="009362CB">
            <w:pPr>
              <w:jc w:val="center"/>
            </w:pPr>
            <w:r>
              <w:t>1</w:t>
            </w:r>
          </w:p>
        </w:tc>
        <w:tc>
          <w:tcPr>
            <w:tcW w:w="7343" w:type="dxa"/>
            <w:vAlign w:val="center"/>
          </w:tcPr>
          <w:p w:rsidR="00E17463" w:rsidRPr="00E17463" w:rsidRDefault="00B82981" w:rsidP="007339E8">
            <w:r>
              <w:t>Représentation au CA.</w:t>
            </w:r>
          </w:p>
        </w:tc>
      </w:tr>
      <w:tr w:rsidR="00E17463" w:rsidRPr="00903B2D" w:rsidTr="00EC2258">
        <w:trPr>
          <w:trHeight w:val="222"/>
        </w:trPr>
        <w:tc>
          <w:tcPr>
            <w:tcW w:w="4743" w:type="dxa"/>
            <w:vMerge/>
            <w:vAlign w:val="center"/>
          </w:tcPr>
          <w:p w:rsidR="00E17463" w:rsidRPr="00E17463" w:rsidRDefault="00E17463" w:rsidP="007339E8">
            <w:pPr>
              <w:rPr>
                <w:lang w:val="fr-FR"/>
              </w:rPr>
            </w:pPr>
          </w:p>
        </w:tc>
        <w:tc>
          <w:tcPr>
            <w:tcW w:w="3337" w:type="dxa"/>
            <w:vAlign w:val="center"/>
          </w:tcPr>
          <w:p w:rsidR="00E17463" w:rsidRPr="00025612" w:rsidRDefault="00025612" w:rsidP="007339E8">
            <w:pPr>
              <w:rPr>
                <w:lang w:val="fr-FR"/>
              </w:rPr>
            </w:pPr>
            <w:r>
              <w:rPr>
                <w:lang w:val="fr-FR"/>
              </w:rPr>
              <w:t>URLS</w:t>
            </w:r>
          </w:p>
        </w:tc>
        <w:tc>
          <w:tcPr>
            <w:tcW w:w="2013" w:type="dxa"/>
            <w:vAlign w:val="center"/>
          </w:tcPr>
          <w:p w:rsidR="00E17463" w:rsidRPr="00E17463" w:rsidRDefault="00B82981" w:rsidP="00B82981">
            <w:pPr>
              <w:jc w:val="center"/>
            </w:pPr>
            <w:r>
              <w:t>6</w:t>
            </w:r>
          </w:p>
        </w:tc>
        <w:tc>
          <w:tcPr>
            <w:tcW w:w="7343" w:type="dxa"/>
            <w:vAlign w:val="center"/>
          </w:tcPr>
          <w:p w:rsidR="00E17463" w:rsidRPr="00E17463" w:rsidRDefault="00B82981" w:rsidP="007339E8">
            <w:r>
              <w:t>Représentation au CA.</w:t>
            </w:r>
          </w:p>
        </w:tc>
      </w:tr>
      <w:tr w:rsidR="00025612" w:rsidRPr="00903B2D" w:rsidTr="00EC2258">
        <w:trPr>
          <w:trHeight w:val="222"/>
        </w:trPr>
        <w:tc>
          <w:tcPr>
            <w:tcW w:w="4743" w:type="dxa"/>
            <w:vAlign w:val="center"/>
          </w:tcPr>
          <w:p w:rsidR="00025612" w:rsidRPr="00E17463" w:rsidRDefault="00025612" w:rsidP="007339E8">
            <w:pPr>
              <w:rPr>
                <w:lang w:val="fr-FR"/>
              </w:rPr>
            </w:pPr>
          </w:p>
        </w:tc>
        <w:tc>
          <w:tcPr>
            <w:tcW w:w="3337" w:type="dxa"/>
            <w:vAlign w:val="center"/>
          </w:tcPr>
          <w:p w:rsidR="00025612" w:rsidRDefault="00025612" w:rsidP="007339E8">
            <w:pPr>
              <w:rPr>
                <w:lang w:val="fr-FR"/>
              </w:rPr>
            </w:pPr>
            <w:r>
              <w:rPr>
                <w:lang w:val="fr-FR"/>
              </w:rPr>
              <w:t>Comité régional de lutte à la maltraitance chez les aînés</w:t>
            </w:r>
          </w:p>
        </w:tc>
        <w:tc>
          <w:tcPr>
            <w:tcW w:w="2013" w:type="dxa"/>
            <w:vAlign w:val="center"/>
          </w:tcPr>
          <w:p w:rsidR="00025612" w:rsidRPr="00E17463" w:rsidRDefault="009362CB" w:rsidP="009362CB">
            <w:pPr>
              <w:jc w:val="center"/>
            </w:pPr>
            <w:r>
              <w:t>6</w:t>
            </w:r>
          </w:p>
        </w:tc>
        <w:tc>
          <w:tcPr>
            <w:tcW w:w="7343" w:type="dxa"/>
            <w:vAlign w:val="center"/>
          </w:tcPr>
          <w:p w:rsidR="00025612" w:rsidRPr="00E17463" w:rsidRDefault="00B82981" w:rsidP="007339E8">
            <w:r>
              <w:t>Représentation de la table sur le comité régional.</w:t>
            </w:r>
          </w:p>
        </w:tc>
      </w:tr>
      <w:tr w:rsidR="008A562D" w:rsidRPr="00903B2D" w:rsidTr="00EC2258">
        <w:trPr>
          <w:trHeight w:val="222"/>
        </w:trPr>
        <w:tc>
          <w:tcPr>
            <w:tcW w:w="4743" w:type="dxa"/>
            <w:vAlign w:val="center"/>
          </w:tcPr>
          <w:p w:rsidR="008A562D" w:rsidRPr="00E17463" w:rsidRDefault="008A562D" w:rsidP="007339E8">
            <w:pPr>
              <w:rPr>
                <w:lang w:val="fr-FR"/>
              </w:rPr>
            </w:pPr>
          </w:p>
        </w:tc>
        <w:tc>
          <w:tcPr>
            <w:tcW w:w="3337" w:type="dxa"/>
            <w:vAlign w:val="center"/>
          </w:tcPr>
          <w:p w:rsidR="008A562D" w:rsidRDefault="008A562D" w:rsidP="008A562D">
            <w:pPr>
              <w:rPr>
                <w:lang w:val="fr-FR"/>
              </w:rPr>
            </w:pPr>
            <w:r>
              <w:rPr>
                <w:lang w:val="fr-FR"/>
              </w:rPr>
              <w:t>Comité consultatif sur les projets nouveaux horizons</w:t>
            </w:r>
          </w:p>
        </w:tc>
        <w:tc>
          <w:tcPr>
            <w:tcW w:w="2013" w:type="dxa"/>
            <w:vAlign w:val="center"/>
          </w:tcPr>
          <w:p w:rsidR="008A562D" w:rsidRPr="008A562D" w:rsidRDefault="008A562D" w:rsidP="009362CB">
            <w:pPr>
              <w:jc w:val="center"/>
              <w:rPr>
                <w:lang w:val="fr-FR"/>
              </w:rPr>
            </w:pPr>
            <w:r>
              <w:rPr>
                <w:lang w:val="fr-FR"/>
              </w:rPr>
              <w:t>3</w:t>
            </w:r>
          </w:p>
        </w:tc>
        <w:tc>
          <w:tcPr>
            <w:tcW w:w="7343" w:type="dxa"/>
            <w:vAlign w:val="center"/>
          </w:tcPr>
          <w:p w:rsidR="008A562D" w:rsidRDefault="008A562D" w:rsidP="007339E8">
            <w:r>
              <w:t>Évaluer en fonction des priorités régionales et faire des recommandations.</w:t>
            </w:r>
          </w:p>
        </w:tc>
      </w:tr>
      <w:tr w:rsidR="008A562D" w:rsidRPr="00903B2D" w:rsidTr="00EC2258">
        <w:trPr>
          <w:trHeight w:val="222"/>
        </w:trPr>
        <w:tc>
          <w:tcPr>
            <w:tcW w:w="4743" w:type="dxa"/>
            <w:vAlign w:val="center"/>
          </w:tcPr>
          <w:p w:rsidR="008A562D" w:rsidRPr="00E17463" w:rsidRDefault="008A562D" w:rsidP="007339E8">
            <w:pPr>
              <w:rPr>
                <w:lang w:val="fr-FR"/>
              </w:rPr>
            </w:pPr>
          </w:p>
        </w:tc>
        <w:tc>
          <w:tcPr>
            <w:tcW w:w="3337" w:type="dxa"/>
            <w:vAlign w:val="center"/>
          </w:tcPr>
          <w:p w:rsidR="008A562D" w:rsidRDefault="008A562D" w:rsidP="008A562D">
            <w:pPr>
              <w:rPr>
                <w:lang w:val="fr-FR"/>
              </w:rPr>
            </w:pPr>
            <w:r>
              <w:rPr>
                <w:lang w:val="fr-FR"/>
              </w:rPr>
              <w:t>Conférence des Tables régionales</w:t>
            </w:r>
          </w:p>
        </w:tc>
        <w:tc>
          <w:tcPr>
            <w:tcW w:w="2013" w:type="dxa"/>
            <w:vAlign w:val="center"/>
          </w:tcPr>
          <w:p w:rsidR="008A562D" w:rsidRPr="008A562D" w:rsidRDefault="008A562D" w:rsidP="009362CB">
            <w:pPr>
              <w:jc w:val="center"/>
              <w:rPr>
                <w:lang w:val="fr-FR"/>
              </w:rPr>
            </w:pPr>
            <w:r>
              <w:rPr>
                <w:lang w:val="fr-FR"/>
              </w:rPr>
              <w:t>2</w:t>
            </w:r>
          </w:p>
        </w:tc>
        <w:tc>
          <w:tcPr>
            <w:tcW w:w="7343" w:type="dxa"/>
            <w:vAlign w:val="center"/>
          </w:tcPr>
          <w:p w:rsidR="008A562D" w:rsidRDefault="008A562D" w:rsidP="007339E8">
            <w:r>
              <w:t>Membre du CA et membre de la conférence.</w:t>
            </w:r>
          </w:p>
        </w:tc>
      </w:tr>
      <w:tr w:rsidR="008A562D" w:rsidRPr="00903B2D" w:rsidTr="00EC2258">
        <w:trPr>
          <w:trHeight w:val="222"/>
        </w:trPr>
        <w:tc>
          <w:tcPr>
            <w:tcW w:w="4743" w:type="dxa"/>
            <w:vAlign w:val="center"/>
          </w:tcPr>
          <w:p w:rsidR="008A562D" w:rsidRPr="00E17463" w:rsidRDefault="008A562D" w:rsidP="007339E8">
            <w:pPr>
              <w:rPr>
                <w:lang w:val="fr-FR"/>
              </w:rPr>
            </w:pPr>
          </w:p>
        </w:tc>
        <w:tc>
          <w:tcPr>
            <w:tcW w:w="3337" w:type="dxa"/>
            <w:vAlign w:val="center"/>
          </w:tcPr>
          <w:p w:rsidR="008A562D" w:rsidRDefault="008A562D" w:rsidP="008A562D">
            <w:pPr>
              <w:rPr>
                <w:lang w:val="fr-FR"/>
              </w:rPr>
            </w:pPr>
            <w:r>
              <w:rPr>
                <w:lang w:val="fr-FR"/>
              </w:rPr>
              <w:t>Évaluation de la qualité des services en CHSLD</w:t>
            </w:r>
          </w:p>
        </w:tc>
        <w:tc>
          <w:tcPr>
            <w:tcW w:w="2013" w:type="dxa"/>
            <w:vAlign w:val="center"/>
          </w:tcPr>
          <w:p w:rsidR="008A562D" w:rsidRDefault="008A562D" w:rsidP="009362CB">
            <w:pPr>
              <w:jc w:val="center"/>
              <w:rPr>
                <w:lang w:val="fr-FR"/>
              </w:rPr>
            </w:pPr>
            <w:r>
              <w:rPr>
                <w:lang w:val="fr-FR"/>
              </w:rPr>
              <w:t>2</w:t>
            </w:r>
          </w:p>
        </w:tc>
        <w:tc>
          <w:tcPr>
            <w:tcW w:w="7343" w:type="dxa"/>
            <w:vAlign w:val="center"/>
          </w:tcPr>
          <w:p w:rsidR="008A562D" w:rsidRDefault="008A562D" w:rsidP="007339E8">
            <w:r>
              <w:t>Partenaire et évaluateur.</w:t>
            </w:r>
          </w:p>
        </w:tc>
      </w:tr>
      <w:tr w:rsidR="007E2DCB" w:rsidRPr="00903B2D" w:rsidTr="007339E8">
        <w:tc>
          <w:tcPr>
            <w:tcW w:w="4743" w:type="dxa"/>
            <w:vAlign w:val="center"/>
          </w:tcPr>
          <w:p w:rsidR="007E2DCB" w:rsidRPr="00E11933" w:rsidRDefault="007E2DCB" w:rsidP="007339E8">
            <w:r>
              <w:rPr>
                <w:lang w:val="fr-FR"/>
              </w:rPr>
              <w:lastRenderedPageBreak/>
              <w:t xml:space="preserve">Participation au </w:t>
            </w:r>
            <w:r w:rsidRPr="00E11933">
              <w:t>processus de sélection des projets soumis dans le cadre des programmes d’aide financière du gouvernement du Québec qui sont sous sa responsabilité</w:t>
            </w:r>
            <w:r>
              <w:t xml:space="preserve"> (précisez lequel)</w:t>
            </w:r>
          </w:p>
        </w:tc>
        <w:tc>
          <w:tcPr>
            <w:tcW w:w="12693" w:type="dxa"/>
            <w:gridSpan w:val="3"/>
            <w:vAlign w:val="center"/>
          </w:tcPr>
          <w:p w:rsidR="007E2DCB" w:rsidRPr="00C80FCC" w:rsidRDefault="00C80FCC" w:rsidP="007339E8">
            <w:pPr>
              <w:rPr>
                <w:rPrChange w:id="1514" w:author="Tableainés" w:date="2019-06-05T10:05:00Z">
                  <w:rPr>
                    <w:b/>
                    <w:color w:val="0070C0"/>
                  </w:rPr>
                </w:rPrChange>
              </w:rPr>
            </w:pPr>
            <w:ins w:id="1515" w:author="Tableainés" w:date="2019-06-05T10:05:00Z">
              <w:r w:rsidRPr="00C80FCC">
                <w:rPr>
                  <w:rPrChange w:id="1516" w:author="Tableainés" w:date="2019-06-05T10:05:00Z">
                    <w:rPr>
                      <w:b/>
                    </w:rPr>
                  </w:rPrChange>
                </w:rPr>
                <w:t>N/A</w:t>
              </w:r>
            </w:ins>
          </w:p>
          <w:p w:rsidR="008A562D" w:rsidRPr="00903B2D" w:rsidRDefault="008A562D" w:rsidP="007339E8">
            <w:pPr>
              <w:rPr>
                <w:b/>
              </w:rPr>
            </w:pPr>
          </w:p>
        </w:tc>
      </w:tr>
      <w:tr w:rsidR="007E2DCB" w:rsidRPr="00903B2D" w:rsidTr="007339E8">
        <w:tc>
          <w:tcPr>
            <w:tcW w:w="4743" w:type="dxa"/>
            <w:vAlign w:val="center"/>
          </w:tcPr>
          <w:p w:rsidR="007E2DCB" w:rsidRDefault="007E2DCB" w:rsidP="007339E8">
            <w:pPr>
              <w:rPr>
                <w:lang w:val="fr-FR"/>
              </w:rPr>
            </w:pPr>
            <w:r>
              <w:t>Transmission</w:t>
            </w:r>
            <w:r w:rsidRPr="00BB5E23">
              <w:t xml:space="preserve"> au gouvernement fédéral </w:t>
            </w:r>
            <w:r>
              <w:t>d’</w:t>
            </w:r>
            <w:r w:rsidRPr="00BB5E23">
              <w:t>un avis de pertinence dans le cadre du programme fédéral « Nouveaux Horizons pour les aînés »</w:t>
            </w:r>
          </w:p>
        </w:tc>
        <w:tc>
          <w:tcPr>
            <w:tcW w:w="12693" w:type="dxa"/>
            <w:gridSpan w:val="3"/>
            <w:vAlign w:val="center"/>
          </w:tcPr>
          <w:p w:rsidR="007E2DCB" w:rsidRPr="00E57FA3" w:rsidRDefault="00FB5962" w:rsidP="007339E8">
            <w:r w:rsidRPr="00E57FA3">
              <w:t>PHNA</w:t>
            </w:r>
          </w:p>
          <w:p w:rsidR="008A562D" w:rsidRPr="00E57FA3" w:rsidRDefault="008A562D" w:rsidP="007339E8">
            <w:r w:rsidRPr="00E57FA3">
              <w:t>Évaluer en fonction des priorités régionales et faire des recommandations.</w:t>
            </w:r>
          </w:p>
        </w:tc>
      </w:tr>
    </w:tbl>
    <w:p w:rsidR="0091676F" w:rsidRDefault="0091676F"/>
    <w:p w:rsidR="0068279B" w:rsidRDefault="0068279B"/>
    <w:tbl>
      <w:tblPr>
        <w:tblStyle w:val="Grilledutableau"/>
        <w:tblW w:w="17436" w:type="dxa"/>
        <w:tblInd w:w="108" w:type="dxa"/>
        <w:tblLook w:val="04A0" w:firstRow="1" w:lastRow="0" w:firstColumn="1" w:lastColumn="0" w:noHBand="0" w:noVBand="1"/>
      </w:tblPr>
      <w:tblGrid>
        <w:gridCol w:w="3828"/>
        <w:gridCol w:w="13608"/>
      </w:tblGrid>
      <w:tr w:rsidR="00903B2D" w:rsidRPr="00903B2D" w:rsidTr="007339E8">
        <w:trPr>
          <w:trHeight w:val="733"/>
        </w:trPr>
        <w:tc>
          <w:tcPr>
            <w:tcW w:w="17436" w:type="dxa"/>
            <w:gridSpan w:val="2"/>
            <w:shd w:val="clear" w:color="auto" w:fill="DBE5F1" w:themeFill="accent1" w:themeFillTint="33"/>
            <w:vAlign w:val="center"/>
          </w:tcPr>
          <w:p w:rsidR="00903B2D" w:rsidRPr="00903B2D" w:rsidRDefault="00E17463" w:rsidP="007339E8">
            <w:pPr>
              <w:pStyle w:val="Paragraphedeliste"/>
              <w:numPr>
                <w:ilvl w:val="0"/>
                <w:numId w:val="11"/>
              </w:numPr>
              <w:rPr>
                <w:b/>
              </w:rPr>
            </w:pPr>
            <w:r>
              <w:rPr>
                <w:b/>
                <w:lang w:val="fr-FR"/>
              </w:rPr>
              <w:t>Agir</w:t>
            </w:r>
            <w:r w:rsidR="00903B2D" w:rsidRPr="00903B2D">
              <w:rPr>
                <w:b/>
                <w:lang w:val="fr-FR"/>
              </w:rPr>
              <w:t xml:space="preserve"> comme relayeur d’information </w:t>
            </w:r>
            <w:r>
              <w:rPr>
                <w:b/>
                <w:lang w:val="fr-FR"/>
              </w:rPr>
              <w:t xml:space="preserve">sur son territoire notamment </w:t>
            </w:r>
            <w:r w:rsidR="005F316D">
              <w:rPr>
                <w:b/>
                <w:lang w:val="fr-FR"/>
              </w:rPr>
              <w:t>en ce qui concerne les orientations gouvernementales relativement aux aînés ainsi que les programmes et services gouvernementaux qui les concernent</w:t>
            </w:r>
          </w:p>
        </w:tc>
      </w:tr>
      <w:tr w:rsidR="00903B2D" w:rsidRPr="00903B2D" w:rsidTr="002805FE">
        <w:trPr>
          <w:trHeight w:val="417"/>
        </w:trPr>
        <w:tc>
          <w:tcPr>
            <w:tcW w:w="3828" w:type="dxa"/>
            <w:shd w:val="clear" w:color="auto" w:fill="auto"/>
            <w:vAlign w:val="center"/>
          </w:tcPr>
          <w:p w:rsidR="00903B2D" w:rsidRPr="007339E8" w:rsidRDefault="00BD5C1B" w:rsidP="007339E8">
            <w:pPr>
              <w:rPr>
                <w:b/>
                <w:i/>
              </w:rPr>
            </w:pPr>
            <w:r w:rsidRPr="007339E8">
              <w:rPr>
                <w:b/>
                <w:i/>
              </w:rPr>
              <w:t>Mécanisme</w:t>
            </w:r>
            <w:r w:rsidR="005F316D" w:rsidRPr="007339E8">
              <w:rPr>
                <w:b/>
                <w:i/>
              </w:rPr>
              <w:t>s de communication</w:t>
            </w:r>
          </w:p>
        </w:tc>
        <w:tc>
          <w:tcPr>
            <w:tcW w:w="13608" w:type="dxa"/>
            <w:shd w:val="clear" w:color="auto" w:fill="auto"/>
            <w:vAlign w:val="center"/>
          </w:tcPr>
          <w:p w:rsidR="00903B2D" w:rsidRPr="007339E8" w:rsidRDefault="00BD5C1B" w:rsidP="007339E8">
            <w:pPr>
              <w:rPr>
                <w:b/>
                <w:i/>
              </w:rPr>
            </w:pPr>
            <w:r w:rsidRPr="007339E8">
              <w:rPr>
                <w:b/>
                <w:i/>
              </w:rPr>
              <w:t>Actions</w:t>
            </w:r>
            <w:r w:rsidR="002D13E9" w:rsidRPr="007339E8">
              <w:rPr>
                <w:b/>
                <w:i/>
              </w:rPr>
              <w:t xml:space="preserve"> (détails, diffusion, résultats, etc.)</w:t>
            </w:r>
          </w:p>
        </w:tc>
      </w:tr>
      <w:tr w:rsidR="00903B2D" w:rsidRPr="00903B2D" w:rsidTr="002805FE">
        <w:tc>
          <w:tcPr>
            <w:tcW w:w="3828" w:type="dxa"/>
            <w:vAlign w:val="center"/>
          </w:tcPr>
          <w:p w:rsidR="00903B2D" w:rsidRPr="005F316D" w:rsidRDefault="005F316D" w:rsidP="007339E8">
            <w:r w:rsidRPr="005F316D">
              <w:t>Site Internet</w:t>
            </w:r>
          </w:p>
        </w:tc>
        <w:tc>
          <w:tcPr>
            <w:tcW w:w="13608" w:type="dxa"/>
            <w:vAlign w:val="center"/>
          </w:tcPr>
          <w:p w:rsidR="00903B2D" w:rsidRDefault="004B13BF" w:rsidP="007339E8">
            <w:pPr>
              <w:rPr>
                <w:ins w:id="1517" w:author="Tableainés" w:date="2019-06-05T10:01:00Z"/>
                <w:b/>
              </w:rPr>
            </w:pPr>
            <w:ins w:id="1518" w:author="Tableainés" w:date="2019-06-05T10:01:00Z">
              <w:r>
                <w:rPr>
                  <w:b/>
                </w:rPr>
                <w:fldChar w:fldCharType="begin"/>
              </w:r>
              <w:r>
                <w:rPr>
                  <w:b/>
                </w:rPr>
                <w:instrText xml:space="preserve"> HYPERLINK "http://</w:instrText>
              </w:r>
            </w:ins>
            <w:r>
              <w:rPr>
                <w:b/>
              </w:rPr>
              <w:instrText>www.tabledesainesca.wordpress.com</w:instrText>
            </w:r>
            <w:ins w:id="1519" w:author="Tableainés" w:date="2019-06-05T10:01:00Z">
              <w:r>
                <w:rPr>
                  <w:b/>
                </w:rPr>
                <w:instrText xml:space="preserve">" </w:instrText>
              </w:r>
              <w:r>
                <w:rPr>
                  <w:b/>
                </w:rPr>
                <w:fldChar w:fldCharType="separate"/>
              </w:r>
            </w:ins>
            <w:r w:rsidRPr="00E54FF5">
              <w:rPr>
                <w:rStyle w:val="Lienhypertexte"/>
                <w:b/>
              </w:rPr>
              <w:t>www.tabledesainesca.wordpress.com</w:t>
            </w:r>
            <w:ins w:id="1520" w:author="Tableainés" w:date="2019-06-05T10:01:00Z">
              <w:r>
                <w:rPr>
                  <w:b/>
                </w:rPr>
                <w:fldChar w:fldCharType="end"/>
              </w:r>
            </w:ins>
          </w:p>
          <w:p w:rsidR="004B13BF" w:rsidRPr="00903B2D" w:rsidRDefault="004B13BF" w:rsidP="007339E8">
            <w:pPr>
              <w:rPr>
                <w:b/>
              </w:rPr>
            </w:pPr>
          </w:p>
        </w:tc>
      </w:tr>
      <w:tr w:rsidR="00903B2D" w:rsidRPr="00903B2D" w:rsidTr="002805FE">
        <w:trPr>
          <w:trHeight w:val="290"/>
        </w:trPr>
        <w:tc>
          <w:tcPr>
            <w:tcW w:w="3828" w:type="dxa"/>
            <w:vAlign w:val="center"/>
          </w:tcPr>
          <w:p w:rsidR="00903B2D" w:rsidRPr="00903B2D" w:rsidRDefault="005F316D" w:rsidP="007339E8">
            <w:r>
              <w:t>Page Facebook</w:t>
            </w:r>
          </w:p>
        </w:tc>
        <w:tc>
          <w:tcPr>
            <w:tcW w:w="13608" w:type="dxa"/>
            <w:vAlign w:val="center"/>
          </w:tcPr>
          <w:p w:rsidR="00903B2D" w:rsidRDefault="004B13BF" w:rsidP="007339E8">
            <w:pPr>
              <w:rPr>
                <w:ins w:id="1521" w:author="Tableainés" w:date="2019-06-05T10:01:00Z"/>
                <w:b/>
              </w:rPr>
            </w:pPr>
            <w:ins w:id="1522" w:author="Tableainés" w:date="2019-06-05T10:01:00Z">
              <w:r>
                <w:rPr>
                  <w:b/>
                </w:rPr>
                <w:fldChar w:fldCharType="begin"/>
              </w:r>
              <w:r>
                <w:rPr>
                  <w:b/>
                </w:rPr>
                <w:instrText xml:space="preserve"> HYPERLINK "mailto:</w:instrText>
              </w:r>
            </w:ins>
            <w:r>
              <w:rPr>
                <w:b/>
              </w:rPr>
              <w:instrText>tableainesca12@gmail.com</w:instrText>
            </w:r>
            <w:ins w:id="1523" w:author="Tableainés" w:date="2019-06-05T10:01:00Z">
              <w:r>
                <w:rPr>
                  <w:b/>
                </w:rPr>
                <w:instrText xml:space="preserve">" </w:instrText>
              </w:r>
              <w:r>
                <w:rPr>
                  <w:b/>
                </w:rPr>
                <w:fldChar w:fldCharType="separate"/>
              </w:r>
            </w:ins>
            <w:r w:rsidRPr="00E54FF5">
              <w:rPr>
                <w:rStyle w:val="Lienhypertexte"/>
                <w:b/>
              </w:rPr>
              <w:t>tableainesca12@gmail.com</w:t>
            </w:r>
            <w:ins w:id="1524" w:author="Tableainés" w:date="2019-06-05T10:01:00Z">
              <w:r>
                <w:rPr>
                  <w:b/>
                </w:rPr>
                <w:fldChar w:fldCharType="end"/>
              </w:r>
            </w:ins>
          </w:p>
          <w:p w:rsidR="004B13BF" w:rsidRPr="00903B2D" w:rsidRDefault="004B13BF" w:rsidP="007339E8">
            <w:pPr>
              <w:rPr>
                <w:b/>
              </w:rPr>
            </w:pPr>
          </w:p>
        </w:tc>
      </w:tr>
      <w:tr w:rsidR="005F316D" w:rsidRPr="00903B2D" w:rsidTr="002805FE">
        <w:trPr>
          <w:trHeight w:val="290"/>
        </w:trPr>
        <w:tc>
          <w:tcPr>
            <w:tcW w:w="3828" w:type="dxa"/>
            <w:vAlign w:val="center"/>
          </w:tcPr>
          <w:p w:rsidR="005F316D" w:rsidRDefault="005F316D" w:rsidP="007339E8">
            <w:r>
              <w:t>Infolettre</w:t>
            </w:r>
          </w:p>
        </w:tc>
        <w:tc>
          <w:tcPr>
            <w:tcW w:w="13608" w:type="dxa"/>
            <w:vAlign w:val="center"/>
          </w:tcPr>
          <w:p w:rsidR="005F316D" w:rsidRPr="00E57FA3" w:rsidRDefault="00FB5962" w:rsidP="007339E8">
            <w:r w:rsidRPr="00E57FA3">
              <w:t>Bulletin « Au fil des jours » 13 parutions en 2018-2019 : 12 mensuels + un numéro spécial sur la maltraitance (juin 2018)</w:t>
            </w:r>
            <w:r w:rsidR="00D91CFB" w:rsidRPr="00E57FA3">
              <w:t xml:space="preserve"> total de   </w:t>
            </w:r>
            <w:r w:rsidR="002902DB" w:rsidRPr="00E57FA3">
              <w:t xml:space="preserve">74 </w:t>
            </w:r>
            <w:r w:rsidR="00D91CFB" w:rsidRPr="00E57FA3">
              <w:t>pages</w:t>
            </w:r>
            <w:r w:rsidR="002902DB" w:rsidRPr="00E57FA3">
              <w:t xml:space="preserve"> d’informations. </w:t>
            </w:r>
            <w:r w:rsidR="00D91CFB" w:rsidRPr="00E57FA3">
              <w:t xml:space="preserve"> </w:t>
            </w:r>
          </w:p>
        </w:tc>
      </w:tr>
      <w:tr w:rsidR="005F316D" w:rsidRPr="00903B2D" w:rsidTr="002805FE">
        <w:trPr>
          <w:trHeight w:val="290"/>
        </w:trPr>
        <w:tc>
          <w:tcPr>
            <w:tcW w:w="3828" w:type="dxa"/>
            <w:vAlign w:val="center"/>
          </w:tcPr>
          <w:p w:rsidR="005F316D" w:rsidRDefault="005F316D" w:rsidP="007339E8">
            <w:r>
              <w:t>Autre</w:t>
            </w:r>
          </w:p>
        </w:tc>
        <w:tc>
          <w:tcPr>
            <w:tcW w:w="13608" w:type="dxa"/>
            <w:vAlign w:val="center"/>
          </w:tcPr>
          <w:p w:rsidR="005F316D" w:rsidRDefault="00FB5962" w:rsidP="00D91CFB">
            <w:pPr>
              <w:rPr>
                <w:ins w:id="1525" w:author="Tableainés" w:date="2019-06-05T10:01:00Z"/>
              </w:rPr>
            </w:pPr>
            <w:r w:rsidRPr="00E57FA3">
              <w:t xml:space="preserve">Transmission </w:t>
            </w:r>
            <w:r w:rsidR="00D91CFB" w:rsidRPr="00E57FA3">
              <w:t>de</w:t>
            </w:r>
            <w:r w:rsidRPr="00E57FA3">
              <w:t xml:space="preserve"> communiqués </w:t>
            </w:r>
          </w:p>
          <w:p w:rsidR="004B13BF" w:rsidRPr="00E57FA3" w:rsidRDefault="004B13BF" w:rsidP="00D91CFB"/>
        </w:tc>
      </w:tr>
      <w:tr w:rsidR="006B1776" w:rsidRPr="00903B2D" w:rsidTr="002805FE">
        <w:trPr>
          <w:trHeight w:val="290"/>
        </w:trPr>
        <w:tc>
          <w:tcPr>
            <w:tcW w:w="3828" w:type="dxa"/>
            <w:vAlign w:val="center"/>
          </w:tcPr>
          <w:p w:rsidR="006B1776" w:rsidRDefault="006B1776" w:rsidP="007339E8">
            <w:r>
              <w:t>Informations au CA et dans le Bulletin</w:t>
            </w:r>
          </w:p>
        </w:tc>
        <w:tc>
          <w:tcPr>
            <w:tcW w:w="13608" w:type="dxa"/>
            <w:vAlign w:val="center"/>
          </w:tcPr>
          <w:p w:rsidR="006B1776" w:rsidRPr="00E57FA3" w:rsidRDefault="006B1776" w:rsidP="00D91CFB">
            <w:r w:rsidRPr="00E57FA3">
              <w:t>Statutaire dans les ordres du jour.</w:t>
            </w:r>
          </w:p>
        </w:tc>
      </w:tr>
      <w:tr w:rsidR="006B1776" w:rsidRPr="00903B2D" w:rsidTr="002805FE">
        <w:trPr>
          <w:trHeight w:val="290"/>
        </w:trPr>
        <w:tc>
          <w:tcPr>
            <w:tcW w:w="3828" w:type="dxa"/>
            <w:vAlign w:val="center"/>
          </w:tcPr>
          <w:p w:rsidR="006B1776" w:rsidRDefault="006B1776" w:rsidP="007339E8">
            <w:r>
              <w:t>Diffusion des politiques gouvernementales</w:t>
            </w:r>
          </w:p>
        </w:tc>
        <w:tc>
          <w:tcPr>
            <w:tcW w:w="13608" w:type="dxa"/>
            <w:vAlign w:val="center"/>
          </w:tcPr>
          <w:p w:rsidR="006B1776" w:rsidRPr="00E57FA3" w:rsidRDefault="006B1776" w:rsidP="00D91CFB">
            <w:r w:rsidRPr="00E57FA3">
              <w:t>Statutaire dans les ordres du jour.</w:t>
            </w:r>
          </w:p>
        </w:tc>
      </w:tr>
      <w:tr w:rsidR="006B1776" w:rsidRPr="00903B2D" w:rsidTr="002805FE">
        <w:trPr>
          <w:trHeight w:val="290"/>
        </w:trPr>
        <w:tc>
          <w:tcPr>
            <w:tcW w:w="3828" w:type="dxa"/>
            <w:vAlign w:val="center"/>
          </w:tcPr>
          <w:p w:rsidR="006B1776" w:rsidRDefault="006B1776" w:rsidP="006B1776">
            <w:r>
              <w:t xml:space="preserve">Enjeux régionaux touchant les aînés au CA </w:t>
            </w:r>
          </w:p>
        </w:tc>
        <w:tc>
          <w:tcPr>
            <w:tcW w:w="13608" w:type="dxa"/>
            <w:vAlign w:val="center"/>
          </w:tcPr>
          <w:p w:rsidR="006B1776" w:rsidRPr="00E57FA3" w:rsidRDefault="006B1776" w:rsidP="00D91CFB">
            <w:r w:rsidRPr="00E57FA3">
              <w:t>Statutaire dans les ordres du jour.</w:t>
            </w:r>
          </w:p>
        </w:tc>
      </w:tr>
      <w:tr w:rsidR="006B1776" w:rsidRPr="00903B2D" w:rsidTr="002805FE">
        <w:trPr>
          <w:trHeight w:val="290"/>
        </w:trPr>
        <w:tc>
          <w:tcPr>
            <w:tcW w:w="3828" w:type="dxa"/>
            <w:vAlign w:val="center"/>
          </w:tcPr>
          <w:p w:rsidR="006B1776" w:rsidRDefault="006B1776" w:rsidP="007339E8">
            <w:r>
              <w:t>Nouvelles concernant la Conférence des tables au CA</w:t>
            </w:r>
          </w:p>
        </w:tc>
        <w:tc>
          <w:tcPr>
            <w:tcW w:w="13608" w:type="dxa"/>
          </w:tcPr>
          <w:p w:rsidR="006B1776" w:rsidRPr="00E57FA3" w:rsidRDefault="006B1776">
            <w:r w:rsidRPr="00E57FA3">
              <w:t>Statutaire dans les ordres du jour</w:t>
            </w:r>
          </w:p>
        </w:tc>
      </w:tr>
      <w:tr w:rsidR="006B1776" w:rsidRPr="00903B2D" w:rsidTr="002805FE">
        <w:trPr>
          <w:trHeight w:val="290"/>
        </w:trPr>
        <w:tc>
          <w:tcPr>
            <w:tcW w:w="3828" w:type="dxa"/>
            <w:vAlign w:val="center"/>
          </w:tcPr>
          <w:p w:rsidR="006B1776" w:rsidRDefault="006B1776" w:rsidP="002805FE">
            <w:r>
              <w:t>Informations sur les programmes de subventions pour les organismes (MADA, QADA, PNH)</w:t>
            </w:r>
          </w:p>
        </w:tc>
        <w:tc>
          <w:tcPr>
            <w:tcW w:w="13608" w:type="dxa"/>
          </w:tcPr>
          <w:p w:rsidR="006B1776" w:rsidRPr="00E57FA3" w:rsidRDefault="006B1776">
            <w:r w:rsidRPr="00E57FA3">
              <w:t>Statutaire dans les ordres du jour</w:t>
            </w:r>
          </w:p>
        </w:tc>
      </w:tr>
      <w:tr w:rsidR="003A601D" w:rsidRPr="00903B2D" w:rsidTr="002805FE">
        <w:trPr>
          <w:trHeight w:val="290"/>
        </w:trPr>
        <w:tc>
          <w:tcPr>
            <w:tcW w:w="3828" w:type="dxa"/>
            <w:vAlign w:val="center"/>
          </w:tcPr>
          <w:p w:rsidR="003A601D" w:rsidRDefault="003A601D" w:rsidP="006B1776">
            <w:r>
              <w:t>Journée mondiale de la lutte à la maltraitance des aînés</w:t>
            </w:r>
            <w:r w:rsidR="00E44E2B">
              <w:t xml:space="preserve">, </w:t>
            </w:r>
            <w:r w:rsidR="00E44E2B" w:rsidRPr="006833DE">
              <w:rPr>
                <w:rPrChange w:id="1526" w:author="Tableainés" w:date="2019-06-05T09:35:00Z">
                  <w:rPr>
                    <w:color w:val="FF0000"/>
                  </w:rPr>
                </w:rPrChange>
              </w:rPr>
              <w:t>15 juin</w:t>
            </w:r>
          </w:p>
        </w:tc>
        <w:tc>
          <w:tcPr>
            <w:tcW w:w="13608" w:type="dxa"/>
          </w:tcPr>
          <w:p w:rsidR="003A601D" w:rsidRDefault="003A601D">
            <w:pPr>
              <w:rPr>
                <w:ins w:id="1527" w:author="Toshiba" w:date="2019-06-04T09:09:00Z"/>
              </w:rPr>
            </w:pPr>
            <w:r w:rsidRPr="00E57FA3">
              <w:t xml:space="preserve"> </w:t>
            </w:r>
            <w:r w:rsidR="009B2854" w:rsidRPr="00E57FA3">
              <w:t>Promotion et participation aux rencontres.</w:t>
            </w:r>
          </w:p>
          <w:p w:rsidR="00617F53" w:rsidRPr="00E57FA3" w:rsidRDefault="006833DE">
            <w:ins w:id="1528" w:author="Tableainés" w:date="2019-06-05T09:35:00Z">
              <w:r>
                <w:t xml:space="preserve"> </w:t>
              </w:r>
            </w:ins>
            <w:ins w:id="1529" w:author="Toshiba" w:date="2019-06-04T09:09:00Z">
              <w:r w:rsidR="00617F53">
                <w:t>Bulletin spécial sur le sujet en juin 2018.</w:t>
              </w:r>
            </w:ins>
          </w:p>
        </w:tc>
      </w:tr>
    </w:tbl>
    <w:p w:rsidR="0068279B" w:rsidRDefault="005D537A">
      <w:r>
        <w:t>**</w:t>
      </w:r>
    </w:p>
    <w:p w:rsidR="00293435" w:rsidRDefault="00293435">
      <w:pPr>
        <w:rPr>
          <w:ins w:id="1530" w:author="Tableainés" w:date="2019-06-05T09:51:00Z"/>
        </w:rPr>
      </w:pPr>
    </w:p>
    <w:p w:rsidR="000A2B3E" w:rsidRDefault="000A2B3E">
      <w:pPr>
        <w:rPr>
          <w:ins w:id="1531" w:author="Tableainés" w:date="2019-06-05T09:51:00Z"/>
        </w:rPr>
      </w:pPr>
    </w:p>
    <w:p w:rsidR="000A2B3E" w:rsidRDefault="000A2B3E"/>
    <w:tbl>
      <w:tblPr>
        <w:tblStyle w:val="Grilledutableau"/>
        <w:tblW w:w="0" w:type="auto"/>
        <w:tblInd w:w="108" w:type="dxa"/>
        <w:tblLook w:val="04A0" w:firstRow="1" w:lastRow="0" w:firstColumn="1" w:lastColumn="0" w:noHBand="0" w:noVBand="1"/>
      </w:tblPr>
      <w:tblGrid>
        <w:gridCol w:w="4395"/>
        <w:gridCol w:w="1134"/>
        <w:gridCol w:w="11862"/>
      </w:tblGrid>
      <w:tr w:rsidR="008B0C5C" w:rsidRPr="00903B2D" w:rsidTr="007339E8">
        <w:tc>
          <w:tcPr>
            <w:tcW w:w="17391" w:type="dxa"/>
            <w:gridSpan w:val="3"/>
            <w:shd w:val="clear" w:color="auto" w:fill="DBE5F1" w:themeFill="accent1" w:themeFillTint="33"/>
            <w:vAlign w:val="center"/>
          </w:tcPr>
          <w:p w:rsidR="008B0C5C" w:rsidRPr="00903B2D" w:rsidRDefault="005F316D" w:rsidP="007339E8">
            <w:pPr>
              <w:pStyle w:val="Paragraphedeliste"/>
              <w:numPr>
                <w:ilvl w:val="0"/>
                <w:numId w:val="11"/>
              </w:numPr>
              <w:rPr>
                <w:b/>
              </w:rPr>
            </w:pPr>
            <w:r>
              <w:rPr>
                <w:b/>
              </w:rPr>
              <w:t>Valoriser la contribution des aînés et leur apport à la société québécoise de même que susciter la participation de la population à la promotion des aspects positifs du vieillissement</w:t>
            </w:r>
            <w:r w:rsidR="008B0C5C" w:rsidRPr="00903B2D">
              <w:rPr>
                <w:b/>
              </w:rPr>
              <w:t>.</w:t>
            </w:r>
          </w:p>
        </w:tc>
      </w:tr>
      <w:tr w:rsidR="005F316D" w:rsidRPr="00903B2D" w:rsidTr="007339E8">
        <w:tc>
          <w:tcPr>
            <w:tcW w:w="4395" w:type="dxa"/>
            <w:vAlign w:val="center"/>
          </w:tcPr>
          <w:p w:rsidR="005F316D" w:rsidRDefault="005F316D" w:rsidP="007339E8">
            <w:r>
              <w:t>Promotion de la Journée internationale des aînés et activités organisées dans la région</w:t>
            </w:r>
          </w:p>
        </w:tc>
        <w:tc>
          <w:tcPr>
            <w:tcW w:w="12996" w:type="dxa"/>
            <w:gridSpan w:val="2"/>
            <w:vAlign w:val="center"/>
          </w:tcPr>
          <w:p w:rsidR="005F316D" w:rsidRPr="00E57FA3" w:rsidRDefault="00FB5962" w:rsidP="007339E8">
            <w:r w:rsidRPr="00E57FA3">
              <w:t>Bulletin</w:t>
            </w:r>
            <w:r w:rsidR="00D91CFB" w:rsidRPr="00E57FA3">
              <w:t>s</w:t>
            </w:r>
            <w:r w:rsidRPr="00E57FA3">
              <w:t xml:space="preserve"> + affiches</w:t>
            </w:r>
            <w:r w:rsidR="00E44E2B">
              <w:t>, promotion des activités.</w:t>
            </w:r>
          </w:p>
        </w:tc>
      </w:tr>
      <w:tr w:rsidR="008B0C5C" w:rsidRPr="00903B2D" w:rsidTr="007339E8">
        <w:tc>
          <w:tcPr>
            <w:tcW w:w="4395" w:type="dxa"/>
            <w:vAlign w:val="center"/>
          </w:tcPr>
          <w:p w:rsidR="008B0C5C" w:rsidRPr="00903B2D" w:rsidRDefault="008B0C5C" w:rsidP="007339E8">
            <w:r>
              <w:t>Moyens de publication du Prix Hommage aînés</w:t>
            </w:r>
          </w:p>
        </w:tc>
        <w:tc>
          <w:tcPr>
            <w:tcW w:w="12996" w:type="dxa"/>
            <w:gridSpan w:val="2"/>
            <w:vAlign w:val="center"/>
          </w:tcPr>
          <w:p w:rsidR="008B0C5C" w:rsidRPr="00E57FA3" w:rsidRDefault="00FB5962" w:rsidP="007339E8">
            <w:r w:rsidRPr="00E57FA3">
              <w:t>Bulletin</w:t>
            </w:r>
            <w:r w:rsidR="00D91CFB" w:rsidRPr="00E57FA3">
              <w:t>s</w:t>
            </w:r>
            <w:r w:rsidRPr="00E57FA3">
              <w:t xml:space="preserve"> – Intervention auprès des tables locales et des organismes </w:t>
            </w:r>
          </w:p>
          <w:p w:rsidR="00D91CFB" w:rsidRPr="00E57FA3" w:rsidRDefault="002902DB" w:rsidP="007339E8">
            <w:r w:rsidRPr="00E57FA3">
              <w:t>Un envoi</w:t>
            </w:r>
            <w:r w:rsidR="00D91CFB" w:rsidRPr="00E57FA3">
              <w:t xml:space="preserve"> de l’information sur le Programme et du Formulaire en décembre 2018</w:t>
            </w:r>
            <w:r w:rsidRPr="00E57FA3">
              <w:t>.</w:t>
            </w:r>
          </w:p>
          <w:p w:rsidR="002902DB" w:rsidRPr="00E57FA3" w:rsidRDefault="002902DB" w:rsidP="007339E8">
            <w:r w:rsidRPr="00E57FA3">
              <w:t>Rappel dans les bulletins de décembre, janvier, février.</w:t>
            </w:r>
          </w:p>
          <w:p w:rsidR="002902DB" w:rsidRPr="00E57FA3" w:rsidRDefault="002902DB" w:rsidP="007339E8">
            <w:r w:rsidRPr="00E57FA3">
              <w:t>Un deuxième envoi de l’information en février.</w:t>
            </w:r>
          </w:p>
          <w:p w:rsidR="002902DB" w:rsidRPr="00E57FA3" w:rsidRDefault="002902DB" w:rsidP="007339E8">
            <w:r w:rsidRPr="00E57FA3">
              <w:t xml:space="preserve">Rappel du PHA au CA du 7 février 2019. </w:t>
            </w:r>
          </w:p>
        </w:tc>
      </w:tr>
      <w:tr w:rsidR="008B0C5C" w:rsidRPr="00903B2D" w:rsidTr="007339E8">
        <w:tc>
          <w:tcPr>
            <w:tcW w:w="4395" w:type="dxa"/>
            <w:vAlign w:val="center"/>
          </w:tcPr>
          <w:p w:rsidR="008B0C5C" w:rsidRPr="00903B2D" w:rsidRDefault="008B0C5C" w:rsidP="007339E8">
            <w:pPr>
              <w:rPr>
                <w:b/>
              </w:rPr>
            </w:pPr>
            <w:r>
              <w:rPr>
                <w:b/>
              </w:rPr>
              <w:t>Proposition de dossier de candidature</w:t>
            </w:r>
          </w:p>
        </w:tc>
        <w:tc>
          <w:tcPr>
            <w:tcW w:w="1134" w:type="dxa"/>
            <w:vAlign w:val="center"/>
          </w:tcPr>
          <w:p w:rsidR="008B0C5C" w:rsidRPr="00E57FA3" w:rsidRDefault="008B0C5C" w:rsidP="007339E8">
            <w:r w:rsidRPr="00E57FA3">
              <w:t xml:space="preserve">Oui </w:t>
            </w:r>
            <w:sdt>
              <w:sdtPr>
                <w:id w:val="1209225297"/>
                <w14:checkbox>
                  <w14:checked w14:val="1"/>
                  <w14:checkedState w14:val="2612" w14:font="MS Gothic"/>
                  <w14:uncheckedState w14:val="2610" w14:font="MS Gothic"/>
                </w14:checkbox>
              </w:sdtPr>
              <w:sdtEndPr/>
              <w:sdtContent>
                <w:r w:rsidR="00D91CFB" w:rsidRPr="00E57FA3">
                  <w:rPr>
                    <w:rFonts w:ascii="MS Gothic" w:eastAsia="MS Gothic" w:hAnsi="MS Gothic" w:cs="MS Gothic" w:hint="eastAsia"/>
                  </w:rPr>
                  <w:t>☒</w:t>
                </w:r>
              </w:sdtContent>
            </w:sdt>
          </w:p>
        </w:tc>
        <w:tc>
          <w:tcPr>
            <w:tcW w:w="11862" w:type="dxa"/>
            <w:vAlign w:val="center"/>
          </w:tcPr>
          <w:p w:rsidR="008B0C5C" w:rsidRPr="00E57FA3" w:rsidRDefault="008B0C5C" w:rsidP="007339E8">
            <w:r w:rsidRPr="00E57FA3">
              <w:t xml:space="preserve">Non </w:t>
            </w:r>
            <w:sdt>
              <w:sdtPr>
                <w:id w:val="1399939398"/>
                <w14:checkbox>
                  <w14:checked w14:val="0"/>
                  <w14:checkedState w14:val="2612" w14:font="MS Gothic"/>
                  <w14:uncheckedState w14:val="2610" w14:font="MS Gothic"/>
                </w14:checkbox>
              </w:sdtPr>
              <w:sdtEndPr/>
              <w:sdtContent>
                <w:r w:rsidRPr="00E57FA3">
                  <w:rPr>
                    <w:rFonts w:ascii="MS Gothic" w:eastAsia="MS Gothic" w:hAnsi="MS Gothic" w:cs="MS Gothic" w:hint="eastAsia"/>
                  </w:rPr>
                  <w:t>☐</w:t>
                </w:r>
              </w:sdtContent>
            </w:sdt>
          </w:p>
        </w:tc>
      </w:tr>
      <w:tr w:rsidR="008B0C5C" w:rsidRPr="00903B2D" w:rsidTr="007339E8">
        <w:tc>
          <w:tcPr>
            <w:tcW w:w="4395" w:type="dxa"/>
            <w:vAlign w:val="center"/>
          </w:tcPr>
          <w:p w:rsidR="008B0C5C" w:rsidRPr="00903B2D" w:rsidRDefault="008B0C5C" w:rsidP="007339E8">
            <w:r>
              <w:t>Améliorations à apporter pour cette activité de reconnaissance</w:t>
            </w:r>
          </w:p>
        </w:tc>
        <w:tc>
          <w:tcPr>
            <w:tcW w:w="12996" w:type="dxa"/>
            <w:gridSpan w:val="2"/>
            <w:vAlign w:val="center"/>
          </w:tcPr>
          <w:p w:rsidR="008B0C5C" w:rsidRPr="00E57FA3" w:rsidRDefault="00FB5962" w:rsidP="000B7C0E">
            <w:r w:rsidRPr="00E57FA3">
              <w:t>Partenaire</w:t>
            </w:r>
            <w:r w:rsidR="000B7C0E" w:rsidRPr="00E57FA3">
              <w:t> : URLS-CA</w:t>
            </w:r>
            <w:r w:rsidRPr="00E57FA3">
              <w:t>, plus de décorum</w:t>
            </w:r>
            <w:r w:rsidR="003A601D" w:rsidRPr="00E57FA3">
              <w:t>.</w:t>
            </w:r>
          </w:p>
        </w:tc>
      </w:tr>
      <w:tr w:rsidR="00E602C2" w:rsidRPr="00903B2D" w:rsidTr="007339E8">
        <w:tc>
          <w:tcPr>
            <w:tcW w:w="4395" w:type="dxa"/>
            <w:vAlign w:val="center"/>
          </w:tcPr>
          <w:p w:rsidR="00E602C2" w:rsidRDefault="00E602C2" w:rsidP="007339E8">
            <w:r>
              <w:t xml:space="preserve">Autres reconnaissances bénévolat </w:t>
            </w:r>
          </w:p>
        </w:tc>
        <w:tc>
          <w:tcPr>
            <w:tcW w:w="12996" w:type="dxa"/>
            <w:gridSpan w:val="2"/>
            <w:vAlign w:val="center"/>
          </w:tcPr>
          <w:p w:rsidR="00E602C2" w:rsidRPr="00E57FA3" w:rsidRDefault="00FB5962" w:rsidP="000B7C0E">
            <w:r w:rsidRPr="00E57FA3">
              <w:t>Publicité</w:t>
            </w:r>
            <w:r w:rsidR="000B7C0E" w:rsidRPr="00E57FA3">
              <w:t xml:space="preserve"> autres prix dont Médailles du Lieutenant</w:t>
            </w:r>
            <w:r w:rsidRPr="00E57FA3">
              <w:t>-gouverneur</w:t>
            </w:r>
            <w:r w:rsidR="002902DB" w:rsidRPr="00E57FA3">
              <w:t xml:space="preserve"> (note 1), Prix bénévolat Québec, Médaille du Souverain (Gouverneur générale du Canada).</w:t>
            </w:r>
          </w:p>
          <w:p w:rsidR="002902DB" w:rsidRPr="00E57FA3" w:rsidRDefault="002902DB" w:rsidP="00E53E8A">
            <w:r w:rsidRPr="00E57FA3">
              <w:t>Note 1 – le 27 avril 2019, 128 aînés de Chaudières-Appalaches ont reçu la Médaille d’argent pour aînés du Lieutenant-gouverneur et 4 aînés ont reçu la médaille d’or pour mé</w:t>
            </w:r>
            <w:r w:rsidR="00E53E8A" w:rsidRPr="00E57FA3">
              <w:t>r</w:t>
            </w:r>
            <w:r w:rsidRPr="00E57FA3">
              <w:t xml:space="preserve">ite exceptionnel. </w:t>
            </w:r>
          </w:p>
        </w:tc>
      </w:tr>
      <w:tr w:rsidR="00E602C2" w:rsidRPr="00903B2D" w:rsidTr="007339E8">
        <w:tc>
          <w:tcPr>
            <w:tcW w:w="4395" w:type="dxa"/>
            <w:vAlign w:val="center"/>
          </w:tcPr>
          <w:p w:rsidR="00E602C2" w:rsidRDefault="00E602C2" w:rsidP="007339E8">
            <w:r>
              <w:t>Ajouter des lignes si nécessaire</w:t>
            </w:r>
          </w:p>
        </w:tc>
        <w:tc>
          <w:tcPr>
            <w:tcW w:w="12996" w:type="dxa"/>
            <w:gridSpan w:val="2"/>
            <w:vAlign w:val="center"/>
          </w:tcPr>
          <w:p w:rsidR="00E602C2" w:rsidRPr="00E57FA3" w:rsidRDefault="006C0349" w:rsidP="00755846">
            <w:r w:rsidRPr="00E57FA3">
              <w:rPr>
                <w:bCs/>
                <w:shd w:val="clear" w:color="auto" w:fill="FFFFFF"/>
              </w:rPr>
              <w:t>Compte-rendu de la remise des Prix hommage aînés le 19 avril 2018. Nous avions 5 personnes à honorer : quatre étaient présentes et un</w:t>
            </w:r>
            <w:r w:rsidR="00755846" w:rsidRPr="00E57FA3">
              <w:rPr>
                <w:bCs/>
                <w:shd w:val="clear" w:color="auto" w:fill="FFFFFF"/>
              </w:rPr>
              <w:t>e</w:t>
            </w:r>
            <w:r w:rsidRPr="00E57FA3">
              <w:rPr>
                <w:bCs/>
                <w:shd w:val="clear" w:color="auto" w:fill="FFFFFF"/>
              </w:rPr>
              <w:t xml:space="preserve"> absente, M</w:t>
            </w:r>
            <w:r w:rsidRPr="00E57FA3">
              <w:rPr>
                <w:shd w:val="clear" w:color="auto" w:fill="FFFFFF"/>
                <w:vertAlign w:val="superscript"/>
              </w:rPr>
              <w:t>me</w:t>
            </w:r>
            <w:r w:rsidRPr="00E57FA3">
              <w:rPr>
                <w:bCs/>
                <w:shd w:val="clear" w:color="auto" w:fill="FFFFFF"/>
              </w:rPr>
              <w:t> Lisette Allard de Lévis. Les personnes présentes étaient M</w:t>
            </w:r>
            <w:r w:rsidRPr="00E57FA3">
              <w:rPr>
                <w:shd w:val="clear" w:color="auto" w:fill="FFFFFF"/>
                <w:vertAlign w:val="superscript"/>
              </w:rPr>
              <w:t>me</w:t>
            </w:r>
            <w:r w:rsidRPr="00E57FA3">
              <w:rPr>
                <w:bCs/>
                <w:shd w:val="clear" w:color="auto" w:fill="FFFFFF"/>
              </w:rPr>
              <w:t xml:space="preserve"> Lisette </w:t>
            </w:r>
            <w:proofErr w:type="spellStart"/>
            <w:r w:rsidRPr="00E57FA3">
              <w:rPr>
                <w:bCs/>
                <w:shd w:val="clear" w:color="auto" w:fill="FFFFFF"/>
              </w:rPr>
              <w:t>Arguin</w:t>
            </w:r>
            <w:proofErr w:type="spellEnd"/>
            <w:r w:rsidRPr="00E57FA3">
              <w:rPr>
                <w:bCs/>
                <w:shd w:val="clear" w:color="auto" w:fill="FFFFFF"/>
              </w:rPr>
              <w:t xml:space="preserve"> de Lévis, M</w:t>
            </w:r>
            <w:r w:rsidRPr="00E57FA3">
              <w:rPr>
                <w:shd w:val="clear" w:color="auto" w:fill="FFFFFF"/>
                <w:vertAlign w:val="superscript"/>
              </w:rPr>
              <w:t>me</w:t>
            </w:r>
            <w:r w:rsidRPr="00E57FA3">
              <w:rPr>
                <w:bCs/>
                <w:shd w:val="clear" w:color="auto" w:fill="FFFFFF"/>
              </w:rPr>
              <w:t xml:space="preserve">  Anne-Marie </w:t>
            </w:r>
            <w:proofErr w:type="spellStart"/>
            <w:r w:rsidRPr="00E57FA3">
              <w:rPr>
                <w:bCs/>
                <w:shd w:val="clear" w:color="auto" w:fill="FFFFFF"/>
              </w:rPr>
              <w:t>Lecours</w:t>
            </w:r>
            <w:proofErr w:type="spellEnd"/>
            <w:r w:rsidRPr="00E57FA3">
              <w:rPr>
                <w:bCs/>
                <w:shd w:val="clear" w:color="auto" w:fill="FFFFFF"/>
              </w:rPr>
              <w:t xml:space="preserve"> de Lévis, M</w:t>
            </w:r>
            <w:r w:rsidRPr="00E57FA3">
              <w:rPr>
                <w:shd w:val="clear" w:color="auto" w:fill="FFFFFF"/>
                <w:vertAlign w:val="superscript"/>
              </w:rPr>
              <w:t>me</w:t>
            </w:r>
            <w:r w:rsidRPr="00E57FA3">
              <w:rPr>
                <w:bCs/>
                <w:shd w:val="clear" w:color="auto" w:fill="FFFFFF"/>
              </w:rPr>
              <w:t> Madeleine Nadeau d’</w:t>
            </w:r>
            <w:proofErr w:type="spellStart"/>
            <w:r w:rsidRPr="00E57FA3">
              <w:rPr>
                <w:bCs/>
                <w:shd w:val="clear" w:color="auto" w:fill="FFFFFF"/>
              </w:rPr>
              <w:t>Adstock</w:t>
            </w:r>
            <w:proofErr w:type="spellEnd"/>
            <w:r w:rsidRPr="00E57FA3">
              <w:rPr>
                <w:bCs/>
                <w:shd w:val="clear" w:color="auto" w:fill="FFFFFF"/>
              </w:rPr>
              <w:t xml:space="preserve"> et M. Marcel Lachance de Sainte-Lucie-de- Beauregard. Chacun bénéficiait de la lecture d’un texte de présentation, de la remise d’un certificat et de la remise d’un bouquet de fleurs. Par la suite</w:t>
            </w:r>
            <w:r w:rsidR="00755846" w:rsidRPr="00E57FA3">
              <w:rPr>
                <w:bCs/>
                <w:shd w:val="clear" w:color="auto" w:fill="FFFFFF"/>
              </w:rPr>
              <w:t>,</w:t>
            </w:r>
            <w:r w:rsidRPr="00E57FA3">
              <w:rPr>
                <w:bCs/>
                <w:shd w:val="clear" w:color="auto" w:fill="FFFFFF"/>
              </w:rPr>
              <w:t xml:space="preserve"> un diner communautaire était partagé avec les récipiendaires, leurs invités et les membres du CA de la Table au son de musiques et chansons (au total une quarantaine de personnes).</w:t>
            </w:r>
          </w:p>
        </w:tc>
      </w:tr>
    </w:tbl>
    <w:p w:rsidR="007339E8" w:rsidDel="00C80FCC" w:rsidRDefault="007339E8">
      <w:pPr>
        <w:keepNext/>
        <w:spacing w:after="60"/>
        <w:rPr>
          <w:del w:id="1532" w:author="Tableainés" w:date="2019-06-05T09:43:00Z"/>
          <w:b/>
          <w:i/>
          <w:sz w:val="40"/>
          <w:szCs w:val="40"/>
        </w:rPr>
        <w:pPrChange w:id="1533" w:author="Tableainés" w:date="2019-06-05T09:35:00Z">
          <w:pPr/>
        </w:pPrChange>
      </w:pPr>
    </w:p>
    <w:p w:rsidR="00C80FCC" w:rsidRDefault="00C80FCC">
      <w:pPr>
        <w:keepNext/>
        <w:spacing w:after="60"/>
        <w:rPr>
          <w:ins w:id="1534" w:author="Tableainés" w:date="2019-06-05T10:06:00Z"/>
          <w:b/>
          <w:i/>
          <w:sz w:val="40"/>
          <w:szCs w:val="40"/>
        </w:rPr>
        <w:pPrChange w:id="1535" w:author="Tableainés" w:date="2019-06-05T09:35:00Z">
          <w:pPr/>
        </w:pPrChange>
      </w:pPr>
    </w:p>
    <w:p w:rsidR="007339E8" w:rsidDel="000A2B3E" w:rsidRDefault="007339E8" w:rsidP="00F2342C">
      <w:pPr>
        <w:rPr>
          <w:del w:id="1536" w:author="Tableainés" w:date="2019-06-05T09:44:00Z"/>
          <w:b/>
          <w:i/>
          <w:sz w:val="40"/>
          <w:szCs w:val="40"/>
        </w:rPr>
      </w:pPr>
      <w:r>
        <w:rPr>
          <w:b/>
          <w:i/>
          <w:sz w:val="40"/>
          <w:szCs w:val="40"/>
        </w:rPr>
        <w:t>Enjeux régionaux</w:t>
      </w:r>
      <w:ins w:id="1537" w:author="Tableainés" w:date="2019-06-05T09:44:00Z">
        <w:r w:rsidR="000A2B3E">
          <w:rPr>
            <w:b/>
            <w:i/>
            <w:sz w:val="40"/>
            <w:szCs w:val="40"/>
          </w:rPr>
          <w:t xml:space="preserve">             </w:t>
        </w:r>
      </w:ins>
    </w:p>
    <w:p w:rsidR="007339E8" w:rsidDel="00293435" w:rsidRDefault="007339E8" w:rsidP="00F2342C">
      <w:pPr>
        <w:rPr>
          <w:del w:id="1538" w:author="Tableainés" w:date="2019-06-05T09:43:00Z"/>
          <w:b/>
          <w:i/>
          <w:sz w:val="40"/>
          <w:szCs w:val="40"/>
        </w:rPr>
      </w:pPr>
    </w:p>
    <w:p w:rsidR="00F2342C" w:rsidRPr="00222148" w:rsidDel="000A2B3E" w:rsidRDefault="006E1633" w:rsidP="00F2342C">
      <w:pPr>
        <w:rPr>
          <w:del w:id="1539" w:author="Tableainés" w:date="2019-06-05T09:45:00Z"/>
          <w:b/>
          <w:sz w:val="26"/>
          <w:szCs w:val="26"/>
        </w:rPr>
      </w:pPr>
      <w:r>
        <w:rPr>
          <w:b/>
          <w:sz w:val="26"/>
          <w:szCs w:val="26"/>
        </w:rPr>
        <w:t>D</w:t>
      </w:r>
      <w:r w:rsidR="00F2342C" w:rsidRPr="00222148">
        <w:rPr>
          <w:b/>
          <w:sz w:val="26"/>
          <w:szCs w:val="26"/>
        </w:rPr>
        <w:t xml:space="preserve">écrivez </w:t>
      </w:r>
      <w:r w:rsidR="00F2342C" w:rsidRPr="00222148">
        <w:rPr>
          <w:b/>
          <w:sz w:val="26"/>
          <w:szCs w:val="26"/>
          <w:u w:val="single"/>
        </w:rPr>
        <w:t>en quelques lignes</w:t>
      </w:r>
      <w:r w:rsidR="00F2342C" w:rsidRPr="00222148">
        <w:rPr>
          <w:b/>
          <w:sz w:val="26"/>
          <w:szCs w:val="26"/>
        </w:rPr>
        <w:t xml:space="preserve">, </w:t>
      </w:r>
      <w:r>
        <w:rPr>
          <w:b/>
          <w:sz w:val="26"/>
          <w:szCs w:val="26"/>
        </w:rPr>
        <w:t xml:space="preserve">les principaux enjeux auxquels font face les aînés de votre </w:t>
      </w:r>
      <w:proofErr w:type="spellStart"/>
      <w:r>
        <w:rPr>
          <w:b/>
          <w:sz w:val="26"/>
          <w:szCs w:val="26"/>
        </w:rPr>
        <w:t>région</w:t>
      </w:r>
      <w:r w:rsidR="00F2342C" w:rsidRPr="00222148">
        <w:rPr>
          <w:b/>
          <w:sz w:val="26"/>
          <w:szCs w:val="26"/>
        </w:rPr>
        <w:t>.</w:t>
      </w:r>
    </w:p>
    <w:p w:rsidR="00F2342C" w:rsidDel="00293435" w:rsidRDefault="00F2342C">
      <w:pPr>
        <w:rPr>
          <w:del w:id="1540" w:author="Tableainés" w:date="2019-06-05T09:43:00Z"/>
          <w:sz w:val="26"/>
          <w:szCs w:val="26"/>
        </w:rPr>
      </w:pPr>
    </w:p>
    <w:tbl>
      <w:tblPr>
        <w:tblW w:w="1743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7436"/>
      </w:tblGrid>
      <w:tr w:rsidR="00F2342C" w:rsidRPr="00351B81" w:rsidTr="007339E8">
        <w:tc>
          <w:tcPr>
            <w:tcW w:w="17436" w:type="dxa"/>
          </w:tcPr>
          <w:p w:rsidR="00F2342C" w:rsidDel="00C80FCC" w:rsidRDefault="00F2342C">
            <w:pPr>
              <w:keepNext/>
              <w:spacing w:after="60"/>
              <w:rPr>
                <w:del w:id="1541" w:author="Tableainés" w:date="2019-06-05T09:43:00Z"/>
              </w:rPr>
              <w:pPrChange w:id="1542" w:author="Tableainés" w:date="2019-06-05T09:35:00Z">
                <w:pPr/>
              </w:pPrChange>
            </w:pPr>
          </w:p>
          <w:p w:rsidR="007940C9" w:rsidRPr="006833DE" w:rsidRDefault="00D045B7">
            <w:pPr>
              <w:keepNext/>
              <w:spacing w:after="60"/>
              <w:rPr>
                <w:rPrChange w:id="1543" w:author="Tableainés" w:date="2019-06-05T09:35:00Z">
                  <w:rPr>
                    <w:color w:val="FF0000"/>
                  </w:rPr>
                </w:rPrChange>
              </w:rPr>
              <w:pPrChange w:id="1544" w:author="Tableainés" w:date="2019-06-05T09:35:00Z">
                <w:pPr/>
              </w:pPrChange>
            </w:pPr>
            <w:r w:rsidRPr="006833DE">
              <w:rPr>
                <w:rPrChange w:id="1545" w:author="Tableainés" w:date="2019-06-05T09:35:00Z">
                  <w:rPr>
                    <w:color w:val="FF0000"/>
                  </w:rPr>
                </w:rPrChange>
              </w:rPr>
              <w:t>Services</w:t>
            </w:r>
            <w:proofErr w:type="spellEnd"/>
            <w:r w:rsidRPr="006833DE">
              <w:rPr>
                <w:rPrChange w:id="1546" w:author="Tableainés" w:date="2019-06-05T09:35:00Z">
                  <w:rPr>
                    <w:color w:val="FF0000"/>
                  </w:rPr>
                </w:rPrChange>
              </w:rPr>
              <w:t xml:space="preserve"> à  domicile : L’</w:t>
            </w:r>
            <w:r w:rsidR="009B2854" w:rsidRPr="006833DE">
              <w:rPr>
                <w:rPrChange w:id="1547" w:author="Tableainés" w:date="2019-06-05T09:35:00Z">
                  <w:rPr>
                    <w:color w:val="FF0000"/>
                  </w:rPr>
                </w:rPrChange>
              </w:rPr>
              <w:t>accès</w:t>
            </w:r>
            <w:r w:rsidRPr="006833DE">
              <w:rPr>
                <w:rPrChange w:id="1548" w:author="Tableainés" w:date="2019-06-05T09:35:00Z">
                  <w:rPr>
                    <w:color w:val="FF0000"/>
                  </w:rPr>
                </w:rPrChange>
              </w:rPr>
              <w:t xml:space="preserve">  et  les coûts élevés des services,  plusieurs aînés plus démunis  n’ont pas les moyens financiers de se payer les services </w:t>
            </w:r>
          </w:p>
          <w:p w:rsidR="009B2854" w:rsidRPr="006833DE" w:rsidRDefault="00D045B7">
            <w:pPr>
              <w:keepNext/>
              <w:spacing w:after="60"/>
              <w:rPr>
                <w:rPrChange w:id="1549" w:author="Tableainés" w:date="2019-06-05T09:35:00Z">
                  <w:rPr>
                    <w:color w:val="FF0000"/>
                  </w:rPr>
                </w:rPrChange>
              </w:rPr>
              <w:pPrChange w:id="1550" w:author="Tableainés" w:date="2019-06-05T09:35:00Z">
                <w:pPr/>
              </w:pPrChange>
            </w:pPr>
            <w:r w:rsidRPr="006833DE">
              <w:rPr>
                <w:rPrChange w:id="1551" w:author="Tableainés" w:date="2019-06-05T09:35:00Z">
                  <w:rPr>
                    <w:color w:val="FF0000"/>
                  </w:rPr>
                </w:rPrChange>
              </w:rPr>
              <w:t xml:space="preserve">Accompagnement et transport : </w:t>
            </w:r>
            <w:r w:rsidR="009B2854" w:rsidRPr="006833DE">
              <w:rPr>
                <w:rPrChange w:id="1552" w:author="Tableainés" w:date="2019-06-05T09:35:00Z">
                  <w:rPr>
                    <w:color w:val="FF0000"/>
                  </w:rPr>
                </w:rPrChange>
              </w:rPr>
              <w:t>pénurie de bénévoles et indisponibilité des services.</w:t>
            </w:r>
          </w:p>
          <w:p w:rsidR="009B2854" w:rsidRPr="006833DE" w:rsidRDefault="00D045B7">
            <w:pPr>
              <w:keepNext/>
              <w:spacing w:after="60"/>
              <w:rPr>
                <w:rPrChange w:id="1553" w:author="Tableainés" w:date="2019-06-05T09:35:00Z">
                  <w:rPr>
                    <w:color w:val="FF0000"/>
                  </w:rPr>
                </w:rPrChange>
              </w:rPr>
              <w:pPrChange w:id="1554" w:author="Tableainés" w:date="2019-06-05T09:35:00Z">
                <w:pPr/>
              </w:pPrChange>
            </w:pPr>
            <w:r w:rsidRPr="006833DE">
              <w:rPr>
                <w:rPrChange w:id="1555" w:author="Tableainés" w:date="2019-06-05T09:35:00Z">
                  <w:rPr>
                    <w:color w:val="FF0000"/>
                  </w:rPr>
                </w:rPrChange>
              </w:rPr>
              <w:t xml:space="preserve">L’attente </w:t>
            </w:r>
            <w:r w:rsidR="009B2854" w:rsidRPr="006833DE">
              <w:rPr>
                <w:rPrChange w:id="1556" w:author="Tableainés" w:date="2019-06-05T09:35:00Z">
                  <w:rPr>
                    <w:color w:val="FF0000"/>
                  </w:rPr>
                </w:rPrChange>
              </w:rPr>
              <w:t xml:space="preserve"> </w:t>
            </w:r>
            <w:r w:rsidRPr="006833DE">
              <w:rPr>
                <w:rPrChange w:id="1557" w:author="Tableainés" w:date="2019-06-05T09:35:00Z">
                  <w:rPr>
                    <w:color w:val="FF0000"/>
                  </w:rPr>
                </w:rPrChange>
              </w:rPr>
              <w:t>pour l’hébergement dans le réseau public : longue liste</w:t>
            </w:r>
            <w:r w:rsidR="00D23B2F" w:rsidRPr="006833DE">
              <w:rPr>
                <w:rPrChange w:id="1558" w:author="Tableainés" w:date="2019-06-05T09:35:00Z">
                  <w:rPr>
                    <w:color w:val="FF0000"/>
                  </w:rPr>
                </w:rPrChange>
              </w:rPr>
              <w:t xml:space="preserve"> </w:t>
            </w:r>
            <w:r w:rsidRPr="006833DE">
              <w:rPr>
                <w:rPrChange w:id="1559" w:author="Tableainés" w:date="2019-06-05T09:35:00Z">
                  <w:rPr>
                    <w:color w:val="FF0000"/>
                  </w:rPr>
                </w:rPrChange>
              </w:rPr>
              <w:t xml:space="preserve">d’attente et hébergement non disponible.  Incidence sur la vie des </w:t>
            </w:r>
            <w:r w:rsidR="00D23B2F" w:rsidRPr="006833DE">
              <w:rPr>
                <w:rPrChange w:id="1560" w:author="Tableainés" w:date="2019-06-05T09:35:00Z">
                  <w:rPr>
                    <w:color w:val="FF0000"/>
                  </w:rPr>
                </w:rPrChange>
              </w:rPr>
              <w:t>ainé</w:t>
            </w:r>
            <w:r w:rsidRPr="006833DE">
              <w:rPr>
                <w:rPrChange w:id="1561" w:author="Tableainés" w:date="2019-06-05T09:35:00Z">
                  <w:rPr>
                    <w:color w:val="FF0000"/>
                  </w:rPr>
                </w:rPrChange>
              </w:rPr>
              <w:t>s</w:t>
            </w:r>
            <w:r w:rsidR="00D23B2F" w:rsidRPr="006833DE">
              <w:rPr>
                <w:rPrChange w:id="1562" w:author="Tableainés" w:date="2019-06-05T09:35:00Z">
                  <w:rPr>
                    <w:color w:val="FF0000"/>
                  </w:rPr>
                </w:rPrChange>
              </w:rPr>
              <w:t>, la famille et la qualité  des soins.</w:t>
            </w:r>
          </w:p>
          <w:p w:rsidR="00F2342C" w:rsidRPr="006833DE" w:rsidRDefault="009B2854">
            <w:pPr>
              <w:keepNext/>
              <w:spacing w:after="60"/>
              <w:rPr>
                <w:rPrChange w:id="1563" w:author="Tableainés" w:date="2019-06-05T09:35:00Z">
                  <w:rPr>
                    <w:color w:val="FF0000"/>
                  </w:rPr>
                </w:rPrChange>
              </w:rPr>
              <w:pPrChange w:id="1564" w:author="Tableainés" w:date="2019-06-05T09:35:00Z">
                <w:pPr/>
              </w:pPrChange>
            </w:pPr>
            <w:r w:rsidRPr="006833DE">
              <w:rPr>
                <w:rPrChange w:id="1565" w:author="Tableainés" w:date="2019-06-05T09:35:00Z">
                  <w:rPr>
                    <w:color w:val="FF0000"/>
                  </w:rPr>
                </w:rPrChange>
              </w:rPr>
              <w:t>Co</w:t>
            </w:r>
            <w:r w:rsidR="00D045B7" w:rsidRPr="006833DE">
              <w:rPr>
                <w:rPrChange w:id="1566" w:author="Tableainés" w:date="2019-06-05T09:35:00Z">
                  <w:rPr>
                    <w:color w:val="FF0000"/>
                  </w:rPr>
                </w:rPrChange>
              </w:rPr>
              <w:t>ûts élevés en hébergement privé, pas accessible à tous.</w:t>
            </w:r>
          </w:p>
          <w:p w:rsidR="009B2854" w:rsidRPr="006833DE" w:rsidDel="00293435" w:rsidRDefault="00D045B7">
            <w:pPr>
              <w:keepNext/>
              <w:spacing w:after="60"/>
              <w:rPr>
                <w:del w:id="1567" w:author="Tableainés" w:date="2019-06-05T09:43:00Z"/>
                <w:rPrChange w:id="1568" w:author="Tableainés" w:date="2019-06-05T09:35:00Z">
                  <w:rPr>
                    <w:del w:id="1569" w:author="Tableainés" w:date="2019-06-05T09:43:00Z"/>
                    <w:color w:val="FF0000"/>
                  </w:rPr>
                </w:rPrChange>
              </w:rPr>
              <w:pPrChange w:id="1570" w:author="Tableainés" w:date="2019-06-05T09:35:00Z">
                <w:pPr/>
              </w:pPrChange>
            </w:pPr>
            <w:r w:rsidRPr="006833DE">
              <w:rPr>
                <w:rPrChange w:id="1571" w:author="Tableainés" w:date="2019-06-05T09:35:00Z">
                  <w:rPr>
                    <w:color w:val="FF0000"/>
                  </w:rPr>
                </w:rPrChange>
              </w:rPr>
              <w:t xml:space="preserve">L’aide aux aînés vulnérables : </w:t>
            </w:r>
            <w:r w:rsidR="009B2854" w:rsidRPr="006833DE">
              <w:rPr>
                <w:rPrChange w:id="1572" w:author="Tableainés" w:date="2019-06-05T09:35:00Z">
                  <w:rPr>
                    <w:color w:val="FF0000"/>
                  </w:rPr>
                </w:rPrChange>
              </w:rPr>
              <w:t>repérage, accompagnement, soutien social (correspondance, formulaires).</w:t>
            </w:r>
          </w:p>
          <w:p w:rsidR="00F2342C" w:rsidRPr="00351B81" w:rsidRDefault="009B2854">
            <w:pPr>
              <w:keepNext/>
              <w:spacing w:after="60"/>
              <w:pPrChange w:id="1573" w:author="Tableainés" w:date="2019-06-05T09:35:00Z">
                <w:pPr/>
              </w:pPrChange>
            </w:pPr>
            <w:del w:id="1574" w:author="Tableainés" w:date="2019-06-05T09:43:00Z">
              <w:r w:rsidDel="00293435">
                <w:delText xml:space="preserve"> </w:delText>
              </w:r>
            </w:del>
          </w:p>
        </w:tc>
      </w:tr>
    </w:tbl>
    <w:p w:rsidR="00C80FCC" w:rsidRDefault="00C80FCC">
      <w:pPr>
        <w:rPr>
          <w:ins w:id="1575" w:author="Tableainés" w:date="2019-06-05T10:06:00Z"/>
          <w:b/>
          <w:i/>
          <w:sz w:val="40"/>
          <w:szCs w:val="40"/>
        </w:rPr>
      </w:pPr>
      <w:ins w:id="1576" w:author="Tableainés" w:date="2019-06-05T10:06:00Z">
        <w:r>
          <w:rPr>
            <w:b/>
            <w:i/>
            <w:sz w:val="40"/>
            <w:szCs w:val="40"/>
          </w:rPr>
          <w:br w:type="page"/>
        </w:r>
      </w:ins>
    </w:p>
    <w:p w:rsidR="000A2B3E" w:rsidDel="00C80FCC" w:rsidRDefault="000A2B3E" w:rsidP="00056508">
      <w:pPr>
        <w:keepNext/>
        <w:rPr>
          <w:del w:id="1577" w:author="Tableainés" w:date="2019-06-05T10:06:00Z"/>
          <w:b/>
          <w:i/>
          <w:sz w:val="40"/>
          <w:szCs w:val="40"/>
        </w:rPr>
      </w:pPr>
    </w:p>
    <w:p w:rsidR="007940C9" w:rsidRDefault="007339E8" w:rsidP="00056508">
      <w:pPr>
        <w:keepNext/>
        <w:rPr>
          <w:b/>
        </w:rPr>
      </w:pPr>
      <w:r>
        <w:rPr>
          <w:b/>
          <w:i/>
          <w:sz w:val="40"/>
          <w:szCs w:val="40"/>
        </w:rPr>
        <w:t xml:space="preserve">Documents annexés </w:t>
      </w:r>
      <w:r w:rsidR="002D73D3">
        <w:t xml:space="preserve"> (</w:t>
      </w:r>
      <w:r w:rsidR="002D73D3" w:rsidRPr="00864A1C">
        <w:rPr>
          <w:b/>
        </w:rPr>
        <w:t>Au plus tard le 30 ju</w:t>
      </w:r>
      <w:r w:rsidR="00651F54">
        <w:rPr>
          <w:b/>
        </w:rPr>
        <w:t>in</w:t>
      </w:r>
      <w:r w:rsidR="002D73D3">
        <w:rPr>
          <w:b/>
        </w:rPr>
        <w:t>)</w:t>
      </w:r>
    </w:p>
    <w:p w:rsidR="00056508" w:rsidRDefault="00056508" w:rsidP="00056508">
      <w:pPr>
        <w:keepNext/>
      </w:pPr>
    </w:p>
    <w:tbl>
      <w:tblPr>
        <w:tblStyle w:val="Grilledutablea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73"/>
        <w:gridCol w:w="16610"/>
      </w:tblGrid>
      <w:tr w:rsidR="002D73D3" w:rsidTr="00651F54">
        <w:sdt>
          <w:sdtPr>
            <w:id w:val="-527481098"/>
            <w14:checkbox>
              <w14:checked w14:val="1"/>
              <w14:checkedState w14:val="2612" w14:font="MS Gothic"/>
              <w14:uncheckedState w14:val="2610" w14:font="MS Gothic"/>
            </w14:checkbox>
          </w:sdtPr>
          <w:sdtEndPr/>
          <w:sdtContent>
            <w:tc>
              <w:tcPr>
                <w:tcW w:w="673" w:type="dxa"/>
              </w:tcPr>
              <w:p w:rsidR="002D73D3" w:rsidRDefault="004B13BF" w:rsidP="007339E8">
                <w:pPr>
                  <w:keepNext/>
                  <w:spacing w:after="60"/>
                  <w:jc w:val="center"/>
                </w:pPr>
                <w:ins w:id="1578" w:author="Tableainés" w:date="2019-06-05T09:56:00Z">
                  <w:r>
                    <w:rPr>
                      <w:rFonts w:ascii="MS Gothic" w:eastAsia="MS Gothic" w:hAnsi="MS Gothic" w:hint="eastAsia"/>
                    </w:rPr>
                    <w:t>☒</w:t>
                  </w:r>
                </w:ins>
                <w:del w:id="1579" w:author="Tableainés" w:date="2019-06-05T09:56:00Z">
                  <w:r w:rsidR="00312465" w:rsidDel="004B13BF">
                    <w:rPr>
                      <w:rFonts w:ascii="MS Gothic" w:eastAsia="MS Gothic" w:hAnsi="MS Gothic" w:hint="eastAsia"/>
                    </w:rPr>
                    <w:delText>☐</w:delText>
                  </w:r>
                </w:del>
              </w:p>
            </w:tc>
          </w:sdtContent>
        </w:sdt>
        <w:tc>
          <w:tcPr>
            <w:tcW w:w="16610" w:type="dxa"/>
          </w:tcPr>
          <w:p w:rsidR="002D73D3" w:rsidRDefault="002D73D3" w:rsidP="007339E8">
            <w:pPr>
              <w:keepNext/>
              <w:spacing w:after="60"/>
            </w:pPr>
            <w:r w:rsidRPr="002D73D3">
              <w:t>L’acte d’incorporation (lettres patentes) lorsque ce document a été modifié en cours d’exercice</w:t>
            </w:r>
          </w:p>
        </w:tc>
      </w:tr>
      <w:tr w:rsidR="002D73D3" w:rsidTr="00651F54">
        <w:trPr>
          <w:trHeight w:val="457"/>
        </w:trPr>
        <w:sdt>
          <w:sdtPr>
            <w:id w:val="1424148945"/>
            <w14:checkbox>
              <w14:checked w14:val="1"/>
              <w14:checkedState w14:val="2612" w14:font="MS Gothic"/>
              <w14:uncheckedState w14:val="2610" w14:font="MS Gothic"/>
            </w14:checkbox>
          </w:sdtPr>
          <w:sdtEndPr/>
          <w:sdtContent>
            <w:tc>
              <w:tcPr>
                <w:tcW w:w="673" w:type="dxa"/>
              </w:tcPr>
              <w:p w:rsidR="002D73D3" w:rsidRDefault="004B13BF" w:rsidP="007339E8">
                <w:pPr>
                  <w:spacing w:after="60"/>
                  <w:jc w:val="center"/>
                </w:pPr>
                <w:ins w:id="1580" w:author="Tableainés" w:date="2019-06-05T09:56:00Z">
                  <w:r>
                    <w:rPr>
                      <w:rFonts w:ascii="MS Gothic" w:eastAsia="MS Gothic" w:hAnsi="MS Gothic" w:hint="eastAsia"/>
                    </w:rPr>
                    <w:t>☒</w:t>
                  </w:r>
                </w:ins>
                <w:del w:id="1581" w:author="Tableainés" w:date="2019-06-05T09:56:00Z">
                  <w:r w:rsidR="00056508" w:rsidDel="004B13BF">
                    <w:rPr>
                      <w:rFonts w:ascii="MS Gothic" w:eastAsia="MS Gothic" w:hAnsi="MS Gothic" w:hint="eastAsia"/>
                    </w:rPr>
                    <w:delText>☐</w:delText>
                  </w:r>
                </w:del>
              </w:p>
            </w:tc>
          </w:sdtContent>
        </w:sdt>
        <w:tc>
          <w:tcPr>
            <w:tcW w:w="16610" w:type="dxa"/>
          </w:tcPr>
          <w:p w:rsidR="002D73D3" w:rsidRDefault="002D73D3" w:rsidP="007339E8">
            <w:pPr>
              <w:spacing w:after="60"/>
            </w:pPr>
            <w:r w:rsidRPr="002D73D3">
              <w:t>Le rapport annuel dûment présenté en assemblée générale annuelle</w:t>
            </w:r>
          </w:p>
        </w:tc>
      </w:tr>
      <w:tr w:rsidR="002D73D3" w:rsidTr="00651F54">
        <w:sdt>
          <w:sdtPr>
            <w:id w:val="-1392107884"/>
            <w14:checkbox>
              <w14:checked w14:val="1"/>
              <w14:checkedState w14:val="2612" w14:font="MS Gothic"/>
              <w14:uncheckedState w14:val="2610" w14:font="MS Gothic"/>
            </w14:checkbox>
          </w:sdtPr>
          <w:sdtEndPr/>
          <w:sdtContent>
            <w:tc>
              <w:tcPr>
                <w:tcW w:w="673" w:type="dxa"/>
              </w:tcPr>
              <w:p w:rsidR="002D73D3" w:rsidRDefault="004B13BF" w:rsidP="007339E8">
                <w:pPr>
                  <w:spacing w:after="60"/>
                  <w:jc w:val="center"/>
                </w:pPr>
                <w:ins w:id="1582" w:author="Tableainés" w:date="2019-06-05T09:56:00Z">
                  <w:r>
                    <w:rPr>
                      <w:rFonts w:ascii="MS Gothic" w:eastAsia="MS Gothic" w:hAnsi="MS Gothic" w:hint="eastAsia"/>
                    </w:rPr>
                    <w:t>☒</w:t>
                  </w:r>
                </w:ins>
                <w:del w:id="1583" w:author="Tableainés" w:date="2019-06-05T09:56:00Z">
                  <w:r w:rsidR="00056508" w:rsidDel="004B13BF">
                    <w:rPr>
                      <w:rFonts w:ascii="MS Gothic" w:eastAsia="MS Gothic" w:hAnsi="MS Gothic" w:hint="eastAsia"/>
                    </w:rPr>
                    <w:delText>☐</w:delText>
                  </w:r>
                </w:del>
              </w:p>
            </w:tc>
          </w:sdtContent>
        </w:sdt>
        <w:tc>
          <w:tcPr>
            <w:tcW w:w="16610" w:type="dxa"/>
          </w:tcPr>
          <w:p w:rsidR="002D73D3" w:rsidRPr="002D73D3" w:rsidRDefault="002D73D3" w:rsidP="007339E8">
            <w:pPr>
              <w:spacing w:after="60"/>
            </w:pPr>
            <w:r w:rsidRPr="002D73D3">
              <w:t>Le rapport financier, avec notamment la répartition des postes b</w:t>
            </w:r>
            <w:r w:rsidR="00F23DAF">
              <w:t>udgétaires prévus à</w:t>
            </w:r>
            <w:r>
              <w:t xml:space="preserve"> l’</w:t>
            </w:r>
            <w:r w:rsidRPr="002D73D3">
              <w:t>ANNEXE</w:t>
            </w:r>
            <w:r w:rsidR="00F23DAF">
              <w:t xml:space="preserve"> 3</w:t>
            </w:r>
            <w:r w:rsidR="00B07118">
              <w:t xml:space="preserve"> </w:t>
            </w:r>
            <w:r w:rsidR="00B373EE">
              <w:t>de la Convention d’aide financière (2018-2023)</w:t>
            </w:r>
          </w:p>
        </w:tc>
      </w:tr>
      <w:tr w:rsidR="002D73D3" w:rsidTr="00651F54">
        <w:sdt>
          <w:sdtPr>
            <w:id w:val="1735577679"/>
            <w14:checkbox>
              <w14:checked w14:val="1"/>
              <w14:checkedState w14:val="2612" w14:font="MS Gothic"/>
              <w14:uncheckedState w14:val="2610" w14:font="MS Gothic"/>
            </w14:checkbox>
          </w:sdtPr>
          <w:sdtEndPr/>
          <w:sdtContent>
            <w:tc>
              <w:tcPr>
                <w:tcW w:w="673" w:type="dxa"/>
              </w:tcPr>
              <w:p w:rsidR="002D73D3" w:rsidRDefault="004B13BF" w:rsidP="007339E8">
                <w:pPr>
                  <w:spacing w:after="60"/>
                  <w:jc w:val="center"/>
                </w:pPr>
                <w:ins w:id="1584" w:author="Tableainés" w:date="2019-06-05T09:56:00Z">
                  <w:r>
                    <w:rPr>
                      <w:rFonts w:ascii="MS Gothic" w:eastAsia="MS Gothic" w:hAnsi="MS Gothic" w:hint="eastAsia"/>
                    </w:rPr>
                    <w:t>☒</w:t>
                  </w:r>
                </w:ins>
                <w:del w:id="1585" w:author="Tableainés" w:date="2019-06-05T09:56:00Z">
                  <w:r w:rsidR="00056508" w:rsidDel="004B13BF">
                    <w:rPr>
                      <w:rFonts w:ascii="MS Gothic" w:eastAsia="MS Gothic" w:hAnsi="MS Gothic" w:hint="eastAsia"/>
                    </w:rPr>
                    <w:delText>☐</w:delText>
                  </w:r>
                </w:del>
              </w:p>
            </w:tc>
          </w:sdtContent>
        </w:sdt>
        <w:tc>
          <w:tcPr>
            <w:tcW w:w="16610" w:type="dxa"/>
          </w:tcPr>
          <w:p w:rsidR="002D73D3" w:rsidRPr="002D73D3" w:rsidRDefault="00B373EE" w:rsidP="007339E8">
            <w:pPr>
              <w:spacing w:after="60"/>
            </w:pPr>
            <w:r>
              <w:t>Le plan d’action en cours</w:t>
            </w:r>
          </w:p>
        </w:tc>
      </w:tr>
      <w:tr w:rsidR="002D73D3" w:rsidTr="00651F54">
        <w:sdt>
          <w:sdtPr>
            <w:id w:val="-970126003"/>
            <w14:checkbox>
              <w14:checked w14:val="1"/>
              <w14:checkedState w14:val="2612" w14:font="MS Gothic"/>
              <w14:uncheckedState w14:val="2610" w14:font="MS Gothic"/>
            </w14:checkbox>
          </w:sdtPr>
          <w:sdtEndPr/>
          <w:sdtContent>
            <w:tc>
              <w:tcPr>
                <w:tcW w:w="673" w:type="dxa"/>
              </w:tcPr>
              <w:p w:rsidR="002D73D3" w:rsidRDefault="004B13BF" w:rsidP="007339E8">
                <w:pPr>
                  <w:spacing w:after="60"/>
                  <w:jc w:val="center"/>
                </w:pPr>
                <w:ins w:id="1586" w:author="Tableainés" w:date="2019-06-05T09:56:00Z">
                  <w:r>
                    <w:rPr>
                      <w:rFonts w:ascii="MS Gothic" w:eastAsia="MS Gothic" w:hAnsi="MS Gothic" w:hint="eastAsia"/>
                    </w:rPr>
                    <w:t>☒</w:t>
                  </w:r>
                </w:ins>
                <w:del w:id="1587" w:author="Tableainés" w:date="2019-06-05T09:56:00Z">
                  <w:r w:rsidR="00056508" w:rsidDel="004B13BF">
                    <w:rPr>
                      <w:rFonts w:ascii="MS Gothic" w:eastAsia="MS Gothic" w:hAnsi="MS Gothic" w:hint="eastAsia"/>
                    </w:rPr>
                    <w:delText>☐</w:delText>
                  </w:r>
                </w:del>
              </w:p>
            </w:tc>
          </w:sdtContent>
        </w:sdt>
        <w:tc>
          <w:tcPr>
            <w:tcW w:w="16610" w:type="dxa"/>
          </w:tcPr>
          <w:p w:rsidR="002D73D3" w:rsidRPr="00312465" w:rsidRDefault="00312465" w:rsidP="007339E8">
            <w:pPr>
              <w:spacing w:after="60"/>
            </w:pPr>
            <w:r>
              <w:t>L</w:t>
            </w:r>
            <w:r w:rsidR="002D73D3" w:rsidRPr="00312465">
              <w:t>es prévisions budgétaires pour le prochain exercice financier</w:t>
            </w:r>
            <w:r w:rsidRPr="00312465">
              <w:t xml:space="preserve"> </w:t>
            </w:r>
            <w:r w:rsidR="00B07118" w:rsidRPr="00312465">
              <w:t>(états financiers</w:t>
            </w:r>
            <w:r w:rsidR="005C4627">
              <w:t xml:space="preserve"> consolidés</w:t>
            </w:r>
            <w:r w:rsidR="00B07118" w:rsidRPr="00312465">
              <w:t>)</w:t>
            </w:r>
          </w:p>
        </w:tc>
      </w:tr>
      <w:tr w:rsidR="002D73D3" w:rsidTr="00651F54">
        <w:sdt>
          <w:sdtPr>
            <w:id w:val="-2067102768"/>
            <w14:checkbox>
              <w14:checked w14:val="1"/>
              <w14:checkedState w14:val="2612" w14:font="MS Gothic"/>
              <w14:uncheckedState w14:val="2610" w14:font="MS Gothic"/>
            </w14:checkbox>
          </w:sdtPr>
          <w:sdtEndPr/>
          <w:sdtContent>
            <w:tc>
              <w:tcPr>
                <w:tcW w:w="673" w:type="dxa"/>
              </w:tcPr>
              <w:p w:rsidR="002D73D3" w:rsidRDefault="004B13BF" w:rsidP="007339E8">
                <w:pPr>
                  <w:spacing w:after="60"/>
                  <w:jc w:val="center"/>
                </w:pPr>
                <w:ins w:id="1588" w:author="Tableainés" w:date="2019-06-05T09:56:00Z">
                  <w:r>
                    <w:rPr>
                      <w:rFonts w:ascii="MS Gothic" w:eastAsia="MS Gothic" w:hAnsi="MS Gothic" w:hint="eastAsia"/>
                    </w:rPr>
                    <w:t>☒</w:t>
                  </w:r>
                </w:ins>
                <w:del w:id="1589" w:author="Tableainés" w:date="2019-06-05T09:56:00Z">
                  <w:r w:rsidR="00056508" w:rsidDel="004B13BF">
                    <w:rPr>
                      <w:rFonts w:ascii="MS Gothic" w:eastAsia="MS Gothic" w:hAnsi="MS Gothic" w:hint="eastAsia"/>
                    </w:rPr>
                    <w:delText>☐</w:delText>
                  </w:r>
                </w:del>
              </w:p>
            </w:tc>
          </w:sdtContent>
        </w:sdt>
        <w:tc>
          <w:tcPr>
            <w:tcW w:w="16610" w:type="dxa"/>
          </w:tcPr>
          <w:p w:rsidR="00651F54" w:rsidRPr="00312465" w:rsidRDefault="002D73D3" w:rsidP="007339E8">
            <w:pPr>
              <w:spacing w:after="60"/>
            </w:pPr>
            <w:r w:rsidRPr="00312465">
              <w:t>Les documents produits dans le cadre de sa mission, le cas échéant</w:t>
            </w:r>
          </w:p>
        </w:tc>
      </w:tr>
      <w:tr w:rsidR="00651F54" w:rsidTr="00651F54">
        <w:sdt>
          <w:sdtPr>
            <w:id w:val="-70123944"/>
            <w14:checkbox>
              <w14:checked w14:val="1"/>
              <w14:checkedState w14:val="2612" w14:font="MS Gothic"/>
              <w14:uncheckedState w14:val="2610" w14:font="MS Gothic"/>
            </w14:checkbox>
          </w:sdtPr>
          <w:sdtEndPr/>
          <w:sdtContent>
            <w:tc>
              <w:tcPr>
                <w:tcW w:w="673" w:type="dxa"/>
              </w:tcPr>
              <w:p w:rsidR="00651F54" w:rsidRDefault="002805FE" w:rsidP="007339E8">
                <w:pPr>
                  <w:spacing w:after="60"/>
                  <w:jc w:val="center"/>
                </w:pPr>
                <w:r>
                  <w:rPr>
                    <w:rFonts w:ascii="MS Gothic" w:eastAsia="MS Gothic" w:hAnsi="MS Gothic" w:hint="eastAsia"/>
                  </w:rPr>
                  <w:t>☒</w:t>
                </w:r>
              </w:p>
            </w:tc>
          </w:sdtContent>
        </w:sdt>
        <w:tc>
          <w:tcPr>
            <w:tcW w:w="16610" w:type="dxa"/>
          </w:tcPr>
          <w:p w:rsidR="006E4735" w:rsidRPr="00312465" w:rsidRDefault="00651F54" w:rsidP="006E4735">
            <w:pPr>
              <w:spacing w:after="60"/>
            </w:pPr>
            <w:r w:rsidRPr="00312465">
              <w:t>L</w:t>
            </w:r>
            <w:r>
              <w:t>’</w:t>
            </w:r>
            <w:r w:rsidR="00F23DAF">
              <w:t>inventaire d</w:t>
            </w:r>
            <w:r>
              <w:t>es organismes de la région qui œuvrent auprès des aînés.</w:t>
            </w:r>
            <w:r w:rsidR="006E4735">
              <w:t xml:space="preserve">  </w:t>
            </w:r>
            <w:r w:rsidR="006E4735" w:rsidRPr="002805FE">
              <w:t>Répertoire des services pour aînés de la MRC des Appalaches (révision 2018) disponible sur le site Web de la Ville de Thetford.</w:t>
            </w:r>
            <w:r w:rsidR="002805FE">
              <w:t xml:space="preserve">  Voir liste des membres en début du document.</w:t>
            </w:r>
          </w:p>
        </w:tc>
      </w:tr>
    </w:tbl>
    <w:p w:rsidR="00C41C17" w:rsidRDefault="00C41C17" w:rsidP="001667A3">
      <w:pPr>
        <w:rPr>
          <w:ins w:id="1590" w:author="dupch03" w:date="2013-01-14T12:58:00Z"/>
        </w:rPr>
      </w:pPr>
    </w:p>
    <w:p w:rsidR="00305FE3" w:rsidRDefault="00305FE3" w:rsidP="001667A3">
      <w:pPr>
        <w:ind w:left="1200"/>
      </w:pPr>
    </w:p>
    <w:tbl>
      <w:tblPr>
        <w:tblStyle w:val="Grilledutableau"/>
        <w:tblW w:w="17436" w:type="dxa"/>
        <w:tblInd w:w="108" w:type="dxa"/>
        <w:tblLook w:val="04A0" w:firstRow="1" w:lastRow="0" w:firstColumn="1" w:lastColumn="0" w:noHBand="0" w:noVBand="1"/>
      </w:tblPr>
      <w:tblGrid>
        <w:gridCol w:w="7570"/>
        <w:gridCol w:w="6520"/>
        <w:gridCol w:w="3346"/>
      </w:tblGrid>
      <w:tr w:rsidR="007138A1" w:rsidTr="007339E8">
        <w:trPr>
          <w:trHeight w:val="278"/>
        </w:trPr>
        <w:tc>
          <w:tcPr>
            <w:tcW w:w="7570" w:type="dxa"/>
            <w:vMerge w:val="restart"/>
            <w:shd w:val="clear" w:color="auto" w:fill="DBE5F1" w:themeFill="accent1" w:themeFillTint="33"/>
          </w:tcPr>
          <w:p w:rsidR="007138A1" w:rsidRDefault="007138A1" w:rsidP="001667A3">
            <w:pPr>
              <w:rPr>
                <w:b/>
              </w:rPr>
            </w:pPr>
            <w:r w:rsidRPr="007339E8">
              <w:rPr>
                <w:b/>
                <w:shd w:val="clear" w:color="auto" w:fill="DBE5F1" w:themeFill="accent1" w:themeFillTint="33"/>
              </w:rPr>
              <w:t>ÉTAT D</w:t>
            </w:r>
            <w:r w:rsidRPr="0003578C">
              <w:rPr>
                <w:b/>
                <w:shd w:val="clear" w:color="auto" w:fill="DBE5F1" w:themeFill="accent1" w:themeFillTint="33"/>
              </w:rPr>
              <w:t>ES LIQUIDITÉS</w:t>
            </w:r>
            <w:r>
              <w:rPr>
                <w:b/>
              </w:rPr>
              <w:t> </w:t>
            </w:r>
          </w:p>
          <w:p w:rsidR="007138A1" w:rsidRDefault="007138A1" w:rsidP="001667A3">
            <w:pPr>
              <w:rPr>
                <w:b/>
              </w:rPr>
            </w:pPr>
          </w:p>
          <w:p w:rsidR="007138A1" w:rsidRPr="007339E8" w:rsidRDefault="007138A1" w:rsidP="001667A3">
            <w:r w:rsidRPr="007339E8">
              <w:t>***</w:t>
            </w:r>
            <w:r w:rsidR="007339E8">
              <w:t xml:space="preserve"> </w:t>
            </w:r>
            <w:r w:rsidRPr="007339E8">
              <w:t>SVP bien vouloir joindre les états fi</w:t>
            </w:r>
            <w:r w:rsidR="00B30F04" w:rsidRPr="007339E8">
              <w:t>nanciers du budget total de la t</w:t>
            </w:r>
            <w:r w:rsidRPr="007339E8">
              <w:t>able confirmés par un rapport de mission d’examen signé par un membre d’un ordre professionnel comptable reconnu</w:t>
            </w:r>
            <w:r w:rsidR="007339E8">
              <w:t xml:space="preserve"> </w:t>
            </w:r>
            <w:r w:rsidRPr="007339E8">
              <w:t>***</w:t>
            </w:r>
          </w:p>
        </w:tc>
        <w:tc>
          <w:tcPr>
            <w:tcW w:w="6520" w:type="dxa"/>
            <w:tcBorders>
              <w:right w:val="single" w:sz="4" w:space="0" w:color="auto"/>
            </w:tcBorders>
          </w:tcPr>
          <w:p w:rsidR="007138A1" w:rsidRDefault="007138A1" w:rsidP="001667A3">
            <w:r>
              <w:t>Solde cumulé au (31 mars 2018)</w:t>
            </w:r>
          </w:p>
          <w:p w:rsidR="007138A1" w:rsidRDefault="007138A1" w:rsidP="001667A3"/>
        </w:tc>
        <w:tc>
          <w:tcPr>
            <w:tcW w:w="3346" w:type="dxa"/>
            <w:tcBorders>
              <w:top w:val="single" w:sz="4" w:space="0" w:color="auto"/>
              <w:left w:val="single" w:sz="4" w:space="0" w:color="auto"/>
              <w:right w:val="single" w:sz="4" w:space="0" w:color="auto"/>
            </w:tcBorders>
          </w:tcPr>
          <w:p w:rsidR="007138A1" w:rsidRDefault="006833DE" w:rsidP="001667A3">
            <w:ins w:id="1591" w:author="Tableainés" w:date="2019-06-05T09:35:00Z">
              <w:r>
                <w:t>17 286 $</w:t>
              </w:r>
            </w:ins>
          </w:p>
        </w:tc>
      </w:tr>
      <w:tr w:rsidR="007138A1" w:rsidTr="007339E8">
        <w:trPr>
          <w:trHeight w:val="278"/>
        </w:trPr>
        <w:tc>
          <w:tcPr>
            <w:tcW w:w="7570" w:type="dxa"/>
            <w:vMerge/>
            <w:shd w:val="clear" w:color="auto" w:fill="DBE5F1" w:themeFill="accent1" w:themeFillTint="33"/>
          </w:tcPr>
          <w:p w:rsidR="007138A1" w:rsidRDefault="007138A1" w:rsidP="001667A3"/>
        </w:tc>
        <w:tc>
          <w:tcPr>
            <w:tcW w:w="6520" w:type="dxa"/>
            <w:tcBorders>
              <w:right w:val="single" w:sz="4" w:space="0" w:color="auto"/>
            </w:tcBorders>
          </w:tcPr>
          <w:p w:rsidR="007138A1" w:rsidRDefault="007138A1" w:rsidP="001667A3">
            <w:r>
              <w:t>Plus solde au (31 mars 2019)</w:t>
            </w:r>
          </w:p>
          <w:p w:rsidR="007138A1" w:rsidRDefault="007138A1" w:rsidP="001667A3"/>
        </w:tc>
        <w:tc>
          <w:tcPr>
            <w:tcW w:w="3346" w:type="dxa"/>
            <w:tcBorders>
              <w:left w:val="single" w:sz="4" w:space="0" w:color="auto"/>
              <w:right w:val="single" w:sz="4" w:space="0" w:color="auto"/>
            </w:tcBorders>
          </w:tcPr>
          <w:p w:rsidR="007138A1" w:rsidRDefault="006833DE" w:rsidP="001667A3">
            <w:ins w:id="1592" w:author="Tableainés" w:date="2019-06-05T09:35:00Z">
              <w:r>
                <w:t>20 722 $</w:t>
              </w:r>
            </w:ins>
          </w:p>
        </w:tc>
      </w:tr>
      <w:tr w:rsidR="007138A1" w:rsidTr="007339E8">
        <w:trPr>
          <w:trHeight w:val="278"/>
        </w:trPr>
        <w:tc>
          <w:tcPr>
            <w:tcW w:w="7570" w:type="dxa"/>
            <w:vMerge/>
            <w:shd w:val="clear" w:color="auto" w:fill="DBE5F1" w:themeFill="accent1" w:themeFillTint="33"/>
          </w:tcPr>
          <w:p w:rsidR="007138A1" w:rsidRDefault="007138A1" w:rsidP="001667A3"/>
        </w:tc>
        <w:tc>
          <w:tcPr>
            <w:tcW w:w="6520" w:type="dxa"/>
            <w:tcBorders>
              <w:right w:val="single" w:sz="4" w:space="0" w:color="auto"/>
            </w:tcBorders>
          </w:tcPr>
          <w:p w:rsidR="007138A1" w:rsidRDefault="007138A1" w:rsidP="001667A3">
            <w:r>
              <w:t>Total Surplus (31 mars 2019)</w:t>
            </w:r>
          </w:p>
          <w:p w:rsidR="007138A1" w:rsidRDefault="007138A1" w:rsidP="001667A3"/>
        </w:tc>
        <w:tc>
          <w:tcPr>
            <w:tcW w:w="3346" w:type="dxa"/>
            <w:tcBorders>
              <w:left w:val="single" w:sz="4" w:space="0" w:color="auto"/>
              <w:right w:val="single" w:sz="4" w:space="0" w:color="auto"/>
            </w:tcBorders>
          </w:tcPr>
          <w:p w:rsidR="007138A1" w:rsidRDefault="006833DE" w:rsidP="001667A3">
            <w:ins w:id="1593" w:author="Tableainés" w:date="2019-06-05T09:35:00Z">
              <w:r>
                <w:t>38 008 $</w:t>
              </w:r>
            </w:ins>
          </w:p>
        </w:tc>
      </w:tr>
    </w:tbl>
    <w:p w:rsidR="003C265A" w:rsidRDefault="003C265A" w:rsidP="003C265A"/>
    <w:p w:rsidR="002001F0" w:rsidRDefault="007339E8" w:rsidP="003C265A">
      <w:pPr>
        <w:rPr>
          <w:i/>
          <w:sz w:val="40"/>
          <w:szCs w:val="40"/>
        </w:rPr>
      </w:pPr>
      <w:r>
        <w:rPr>
          <w:i/>
          <w:sz w:val="40"/>
          <w:szCs w:val="40"/>
        </w:rPr>
        <w:t>Rapport financier</w:t>
      </w:r>
    </w:p>
    <w:p w:rsidR="007339E8" w:rsidRPr="003C265A" w:rsidRDefault="007339E8" w:rsidP="003C265A">
      <w:pPr>
        <w:rPr>
          <w:b/>
          <w:i/>
          <w:sz w:val="40"/>
          <w:szCs w:val="40"/>
        </w:rPr>
      </w:pPr>
    </w:p>
    <w:p w:rsidR="0044299A" w:rsidRPr="00E602C2" w:rsidRDefault="00E27717" w:rsidP="00314B1A">
      <w:pPr>
        <w:rPr>
          <w:i/>
        </w:rPr>
      </w:pPr>
      <w:r>
        <w:rPr>
          <w:i/>
        </w:rPr>
        <w:t>Joindre le rapport financier (modèle en ANNEXE</w:t>
      </w:r>
      <w:r w:rsidR="002001F0" w:rsidRPr="00E602C2">
        <w:rPr>
          <w:i/>
        </w:rPr>
        <w:t>)</w:t>
      </w:r>
    </w:p>
    <w:sectPr w:rsidR="0044299A" w:rsidRPr="00E602C2" w:rsidSect="00AC2B57">
      <w:pgSz w:w="20163" w:h="12242" w:orient="landscape" w:code="5"/>
      <w:pgMar w:top="567" w:right="1440" w:bottom="1135" w:left="1440"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509FE" w:rsidRDefault="000509FE">
      <w:r>
        <w:separator/>
      </w:r>
    </w:p>
  </w:endnote>
  <w:endnote w:type="continuationSeparator" w:id="0">
    <w:p w:rsidR="000509FE" w:rsidRDefault="000509F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00000000" w:usb2="00000000"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haloult_Cond">
    <w:altName w:val="Courier New"/>
    <w:charset w:val="00"/>
    <w:family w:val="auto"/>
    <w:pitch w:val="variable"/>
    <w:sig w:usb0="00000083" w:usb1="00000000" w:usb2="00000000" w:usb3="00000000" w:csb0="00000009"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0002EFF" w:usb1="C000247B" w:usb2="00000009" w:usb3="00000000" w:csb0="000001FF" w:csb1="00000000"/>
  </w:font>
  <w:font w:name="Arial">
    <w:panose1 w:val="020B0604020202020204"/>
    <w:charset w:val="00"/>
    <w:family w:val="swiss"/>
    <w:pitch w:val="variable"/>
    <w:sig w:usb0="20002A87" w:usb1="00000000" w:usb2="00000000"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8581E" w:rsidRDefault="00B8581E" w:rsidP="00F2342C">
    <w:pPr>
      <w:pStyle w:val="Pieddepage"/>
      <w:framePr w:wrap="around" w:vAnchor="text" w:hAnchor="margin" w:xAlign="right" w:y="1"/>
      <w:rPr>
        <w:rStyle w:val="Numrodepage"/>
      </w:rPr>
    </w:pPr>
    <w:r>
      <w:rPr>
        <w:rStyle w:val="Numrodepage"/>
      </w:rPr>
      <w:fldChar w:fldCharType="begin"/>
    </w:r>
    <w:r>
      <w:rPr>
        <w:rStyle w:val="Numrodepage"/>
      </w:rPr>
      <w:instrText xml:space="preserve">PAGE  </w:instrText>
    </w:r>
    <w:r>
      <w:rPr>
        <w:rStyle w:val="Numrodepage"/>
      </w:rPr>
      <w:fldChar w:fldCharType="separate"/>
    </w:r>
    <w:r>
      <w:rPr>
        <w:rStyle w:val="Numrodepage"/>
        <w:noProof/>
      </w:rPr>
      <w:t>2</w:t>
    </w:r>
    <w:r>
      <w:rPr>
        <w:rStyle w:val="Numrodepage"/>
      </w:rPr>
      <w:fldChar w:fldCharType="end"/>
    </w:r>
  </w:p>
  <w:p w:rsidR="00B8581E" w:rsidRDefault="00B8581E" w:rsidP="00F2342C">
    <w:pPr>
      <w:pStyle w:val="Pieddepage"/>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8581E" w:rsidRDefault="00B8581E" w:rsidP="00F2342C">
    <w:pPr>
      <w:pStyle w:val="Pieddepage"/>
      <w:framePr w:wrap="around" w:vAnchor="text" w:hAnchor="margin" w:xAlign="right" w:y="1"/>
      <w:rPr>
        <w:rStyle w:val="Numrodepage"/>
      </w:rPr>
    </w:pPr>
    <w:r>
      <w:rPr>
        <w:rStyle w:val="Numrodepage"/>
      </w:rPr>
      <w:fldChar w:fldCharType="begin"/>
    </w:r>
    <w:r>
      <w:rPr>
        <w:rStyle w:val="Numrodepage"/>
      </w:rPr>
      <w:instrText xml:space="preserve">PAGE  </w:instrText>
    </w:r>
    <w:r>
      <w:rPr>
        <w:rStyle w:val="Numrodepage"/>
      </w:rPr>
      <w:fldChar w:fldCharType="separate"/>
    </w:r>
    <w:r w:rsidR="00185F38">
      <w:rPr>
        <w:rStyle w:val="Numrodepage"/>
        <w:noProof/>
      </w:rPr>
      <w:t>4</w:t>
    </w:r>
    <w:r>
      <w:rPr>
        <w:rStyle w:val="Numrodepage"/>
      </w:rPr>
      <w:fldChar w:fldCharType="end"/>
    </w:r>
  </w:p>
  <w:p w:rsidR="00B8581E" w:rsidRPr="00302F67" w:rsidRDefault="00B8581E">
    <w:pPr>
      <w:pStyle w:val="Pieddepage"/>
      <w:ind w:right="360"/>
      <w:rPr>
        <w:i/>
        <w:iCs/>
      </w:rPr>
      <w:pPrChange w:id="2" w:author="Tableainés" w:date="2019-06-05T09:58:00Z">
        <w:pPr>
          <w:pStyle w:val="Pieddepage"/>
          <w:ind w:right="360"/>
          <w:jc w:val="right"/>
        </w:pPr>
      </w:pPrChange>
    </w:pPr>
    <w:r w:rsidRPr="00302F67">
      <w:rPr>
        <w:i/>
        <w:iCs/>
      </w:rPr>
      <w:t xml:space="preserve">Rapport annuel </w:t>
    </w:r>
    <w:r>
      <w:rPr>
        <w:i/>
        <w:iCs/>
      </w:rPr>
      <w:t xml:space="preserve">entente </w:t>
    </w:r>
    <w:r w:rsidRPr="00302F67">
      <w:rPr>
        <w:i/>
        <w:iCs/>
      </w:rPr>
      <w:t>2</w:t>
    </w:r>
    <w:r>
      <w:rPr>
        <w:i/>
        <w:iCs/>
      </w:rPr>
      <w:t>018-2023_version 2018-2019</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509FE" w:rsidRDefault="000509FE">
      <w:r>
        <w:separator/>
      </w:r>
    </w:p>
  </w:footnote>
  <w:footnote w:type="continuationSeparator" w:id="0">
    <w:p w:rsidR="000509FE" w:rsidRDefault="000509FE">
      <w:r>
        <w:continuationSeparator/>
      </w:r>
    </w:p>
  </w:footnote>
  <w:footnote w:id="1">
    <w:p w:rsidR="00B8581E" w:rsidRPr="001944BA" w:rsidRDefault="00B8581E" w:rsidP="00F2342C">
      <w:pPr>
        <w:pStyle w:val="Notedebasdepage"/>
        <w:tabs>
          <w:tab w:val="left" w:pos="180"/>
        </w:tabs>
        <w:rPr>
          <w:b/>
        </w:rPr>
      </w:pPr>
      <w:r>
        <w:rPr>
          <w:rStyle w:val="Appelnotedebasdep"/>
        </w:rPr>
        <w:footnoteRef/>
      </w:r>
      <w:r>
        <w:t xml:space="preserve">  </w:t>
      </w:r>
      <w:r w:rsidRPr="00464A65">
        <w:rPr>
          <w:b/>
        </w:rPr>
        <w:t>Organismes </w:t>
      </w:r>
      <w:r>
        <w:rPr>
          <w:b/>
        </w:rPr>
        <w:tab/>
      </w:r>
      <w:r w:rsidRPr="00464A65">
        <w:rPr>
          <w:b/>
        </w:rPr>
        <w:t>: Noms des</w:t>
      </w:r>
      <w:r>
        <w:rPr>
          <w:b/>
        </w:rPr>
        <w:t xml:space="preserve"> organismes représentés sur la t</w:t>
      </w:r>
      <w:r w:rsidRPr="00464A65">
        <w:rPr>
          <w:b/>
        </w:rPr>
        <w:t>able</w:t>
      </w:r>
    </w:p>
  </w:footnote>
  <w:footnote w:id="2">
    <w:p w:rsidR="00B8581E" w:rsidRPr="001944BA" w:rsidRDefault="00B8581E" w:rsidP="00F2342C">
      <w:pPr>
        <w:pStyle w:val="Notedebasdepage"/>
        <w:tabs>
          <w:tab w:val="left" w:pos="180"/>
        </w:tabs>
        <w:rPr>
          <w:b/>
        </w:rPr>
      </w:pPr>
      <w:r>
        <w:rPr>
          <w:rStyle w:val="Appelnotedebasdep"/>
        </w:rPr>
        <w:footnoteRef/>
      </w:r>
      <w:r>
        <w:t xml:space="preserve">  </w:t>
      </w:r>
      <w:r>
        <w:rPr>
          <w:b/>
        </w:rPr>
        <w:t xml:space="preserve">Caractère  </w:t>
      </w:r>
      <w:r>
        <w:rPr>
          <w:b/>
        </w:rPr>
        <w:tab/>
      </w:r>
      <w:r w:rsidRPr="00464A65">
        <w:rPr>
          <w:b/>
        </w:rPr>
        <w:t xml:space="preserve">: </w:t>
      </w:r>
      <w:r>
        <w:rPr>
          <w:b/>
        </w:rPr>
        <w:t>Indiquez par la lettre appropriée s’il s’agit d’un organisme de niveau local (L),</w:t>
      </w:r>
      <w:r w:rsidRPr="00464A65">
        <w:rPr>
          <w:b/>
        </w:rPr>
        <w:t xml:space="preserve"> régional </w:t>
      </w:r>
      <w:r>
        <w:rPr>
          <w:b/>
        </w:rPr>
        <w:t xml:space="preserve">(R) </w:t>
      </w:r>
      <w:r w:rsidRPr="00464A65">
        <w:rPr>
          <w:b/>
        </w:rPr>
        <w:t>ou provincial</w:t>
      </w:r>
      <w:r>
        <w:rPr>
          <w:b/>
        </w:rPr>
        <w:t xml:space="preserve"> (P). </w:t>
      </w:r>
    </w:p>
  </w:footnote>
  <w:footnote w:id="3">
    <w:p w:rsidR="00B8581E" w:rsidRPr="001944BA" w:rsidRDefault="00B8581E">
      <w:pPr>
        <w:pStyle w:val="Notedebasdepage"/>
        <w:rPr>
          <w:b/>
        </w:rPr>
      </w:pPr>
      <w:r w:rsidRPr="001944BA">
        <w:rPr>
          <w:rStyle w:val="Appelnotedebasdep"/>
          <w:b/>
        </w:rPr>
        <w:footnoteRef/>
      </w:r>
      <w:r w:rsidRPr="001944BA">
        <w:rPr>
          <w:b/>
        </w:rPr>
        <w:t xml:space="preserve"> </w:t>
      </w:r>
      <w:r>
        <w:rPr>
          <w:b/>
        </w:rPr>
        <w:t xml:space="preserve"> </w:t>
      </w:r>
      <w:r w:rsidRPr="001944BA">
        <w:rPr>
          <w:b/>
        </w:rPr>
        <w:t>Affiliation</w:t>
      </w:r>
      <w:r w:rsidRPr="001944BA">
        <w:rPr>
          <w:b/>
        </w:rPr>
        <w:tab/>
        <w:t>:</w:t>
      </w:r>
      <w:r>
        <w:rPr>
          <w:b/>
        </w:rPr>
        <w:t xml:space="preserve"> Exemple : FADOQ, AQDR, etc.</w:t>
      </w:r>
    </w:p>
  </w:footnote>
  <w:footnote w:id="4">
    <w:p w:rsidR="00B8581E" w:rsidRPr="00427096" w:rsidRDefault="00B8581E">
      <w:pPr>
        <w:pStyle w:val="Notedebasdepage"/>
        <w:rPr>
          <w:b/>
        </w:rPr>
      </w:pPr>
      <w:r w:rsidRPr="00427096">
        <w:rPr>
          <w:rStyle w:val="Appelnotedebasdep"/>
          <w:b/>
        </w:rPr>
        <w:footnoteRef/>
      </w:r>
      <w:r w:rsidRPr="00427096">
        <w:rPr>
          <w:b/>
        </w:rPr>
        <w:t xml:space="preserve"> </w:t>
      </w:r>
      <w:r>
        <w:rPr>
          <w:b/>
        </w:rPr>
        <w:t xml:space="preserve"> </w:t>
      </w:r>
      <w:r w:rsidRPr="00427096">
        <w:rPr>
          <w:b/>
        </w:rPr>
        <w:t xml:space="preserve">Cette section est strictement réservée pour ceux et celles qui siègent au </w:t>
      </w:r>
      <w:r>
        <w:rPr>
          <w:b/>
        </w:rPr>
        <w:t>conseil d’administration de la t</w:t>
      </w:r>
      <w:r w:rsidRPr="00427096">
        <w:rPr>
          <w:b/>
        </w:rPr>
        <w:t>able</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61721"/>
    <w:multiLevelType w:val="hybridMultilevel"/>
    <w:tmpl w:val="1AA22F8C"/>
    <w:lvl w:ilvl="0" w:tplc="54E65532">
      <w:start w:val="1"/>
      <w:numFmt w:val="bullet"/>
      <w:lvlText w:val=""/>
      <w:lvlJc w:val="left"/>
      <w:pPr>
        <w:ind w:left="720" w:hanging="360"/>
      </w:pPr>
      <w:rPr>
        <w:rFonts w:ascii="Symbol" w:hAnsi="Symbol" w:hint="default"/>
      </w:rPr>
    </w:lvl>
    <w:lvl w:ilvl="1" w:tplc="0C0C0003" w:tentative="1">
      <w:start w:val="1"/>
      <w:numFmt w:val="bullet"/>
      <w:lvlText w:val="o"/>
      <w:lvlJc w:val="left"/>
      <w:pPr>
        <w:ind w:left="1440" w:hanging="360"/>
      </w:pPr>
      <w:rPr>
        <w:rFonts w:ascii="Courier New" w:hAnsi="Courier New" w:cs="Courier New" w:hint="default"/>
      </w:rPr>
    </w:lvl>
    <w:lvl w:ilvl="2" w:tplc="0C0C0005">
      <w:start w:val="1"/>
      <w:numFmt w:val="bullet"/>
      <w:lvlText w:val=""/>
      <w:lvlJc w:val="left"/>
      <w:pPr>
        <w:ind w:left="2160" w:hanging="360"/>
      </w:pPr>
      <w:rPr>
        <w:rFonts w:ascii="Wingdings" w:hAnsi="Wingdings" w:hint="default"/>
      </w:rPr>
    </w:lvl>
    <w:lvl w:ilvl="3" w:tplc="0C0C0001" w:tentative="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cs="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cs="Courier New" w:hint="default"/>
      </w:rPr>
    </w:lvl>
    <w:lvl w:ilvl="8" w:tplc="0C0C0005" w:tentative="1">
      <w:start w:val="1"/>
      <w:numFmt w:val="bullet"/>
      <w:lvlText w:val=""/>
      <w:lvlJc w:val="left"/>
      <w:pPr>
        <w:ind w:left="6480" w:hanging="360"/>
      </w:pPr>
      <w:rPr>
        <w:rFonts w:ascii="Wingdings" w:hAnsi="Wingdings" w:hint="default"/>
      </w:rPr>
    </w:lvl>
  </w:abstractNum>
  <w:abstractNum w:abstractNumId="1">
    <w:nsid w:val="0C0C607F"/>
    <w:multiLevelType w:val="hybridMultilevel"/>
    <w:tmpl w:val="7FDA3B60"/>
    <w:lvl w:ilvl="0" w:tplc="0C0C000F">
      <w:start w:val="1"/>
      <w:numFmt w:val="decimal"/>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2">
    <w:nsid w:val="1B5F3847"/>
    <w:multiLevelType w:val="hybridMultilevel"/>
    <w:tmpl w:val="8D0EE486"/>
    <w:lvl w:ilvl="0" w:tplc="54E65532">
      <w:start w:val="1"/>
      <w:numFmt w:val="bullet"/>
      <w:lvlText w:val=""/>
      <w:lvlJc w:val="left"/>
      <w:pPr>
        <w:ind w:left="720" w:hanging="360"/>
      </w:pPr>
      <w:rPr>
        <w:rFonts w:ascii="Symbol" w:hAnsi="Symbol" w:hint="default"/>
      </w:rPr>
    </w:lvl>
    <w:lvl w:ilvl="1" w:tplc="0C0C0003" w:tentative="1">
      <w:start w:val="1"/>
      <w:numFmt w:val="bullet"/>
      <w:lvlText w:val="o"/>
      <w:lvlJc w:val="left"/>
      <w:pPr>
        <w:ind w:left="1440" w:hanging="360"/>
      </w:pPr>
      <w:rPr>
        <w:rFonts w:ascii="Courier New" w:hAnsi="Courier New" w:cs="Courier New" w:hint="default"/>
      </w:rPr>
    </w:lvl>
    <w:lvl w:ilvl="2" w:tplc="0C0C0005" w:tentative="1">
      <w:start w:val="1"/>
      <w:numFmt w:val="bullet"/>
      <w:lvlText w:val=""/>
      <w:lvlJc w:val="left"/>
      <w:pPr>
        <w:ind w:left="2160" w:hanging="360"/>
      </w:pPr>
      <w:rPr>
        <w:rFonts w:ascii="Wingdings" w:hAnsi="Wingdings" w:hint="default"/>
      </w:rPr>
    </w:lvl>
    <w:lvl w:ilvl="3" w:tplc="0C0C0001" w:tentative="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cs="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cs="Courier New" w:hint="default"/>
      </w:rPr>
    </w:lvl>
    <w:lvl w:ilvl="8" w:tplc="0C0C0005" w:tentative="1">
      <w:start w:val="1"/>
      <w:numFmt w:val="bullet"/>
      <w:lvlText w:val=""/>
      <w:lvlJc w:val="left"/>
      <w:pPr>
        <w:ind w:left="6480" w:hanging="360"/>
      </w:pPr>
      <w:rPr>
        <w:rFonts w:ascii="Wingdings" w:hAnsi="Wingdings" w:hint="default"/>
      </w:rPr>
    </w:lvl>
  </w:abstractNum>
  <w:abstractNum w:abstractNumId="3">
    <w:nsid w:val="24AC1B7B"/>
    <w:multiLevelType w:val="hybridMultilevel"/>
    <w:tmpl w:val="09846E4C"/>
    <w:lvl w:ilvl="0" w:tplc="0C0C0001">
      <w:start w:val="1"/>
      <w:numFmt w:val="bullet"/>
      <w:lvlText w:val=""/>
      <w:lvlJc w:val="left"/>
      <w:pPr>
        <w:ind w:left="720" w:hanging="360"/>
      </w:pPr>
      <w:rPr>
        <w:rFonts w:ascii="Symbol" w:hAnsi="Symbol" w:hint="default"/>
      </w:rPr>
    </w:lvl>
    <w:lvl w:ilvl="1" w:tplc="0C0C0003" w:tentative="1">
      <w:start w:val="1"/>
      <w:numFmt w:val="bullet"/>
      <w:lvlText w:val="o"/>
      <w:lvlJc w:val="left"/>
      <w:pPr>
        <w:ind w:left="1440" w:hanging="360"/>
      </w:pPr>
      <w:rPr>
        <w:rFonts w:ascii="Courier New" w:hAnsi="Courier New" w:cs="Courier New" w:hint="default"/>
      </w:rPr>
    </w:lvl>
    <w:lvl w:ilvl="2" w:tplc="0C0C0005" w:tentative="1">
      <w:start w:val="1"/>
      <w:numFmt w:val="bullet"/>
      <w:lvlText w:val=""/>
      <w:lvlJc w:val="left"/>
      <w:pPr>
        <w:ind w:left="2160" w:hanging="360"/>
      </w:pPr>
      <w:rPr>
        <w:rFonts w:ascii="Wingdings" w:hAnsi="Wingdings" w:hint="default"/>
      </w:rPr>
    </w:lvl>
    <w:lvl w:ilvl="3" w:tplc="0C0C0001" w:tentative="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cs="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cs="Courier New" w:hint="default"/>
      </w:rPr>
    </w:lvl>
    <w:lvl w:ilvl="8" w:tplc="0C0C0005" w:tentative="1">
      <w:start w:val="1"/>
      <w:numFmt w:val="bullet"/>
      <w:lvlText w:val=""/>
      <w:lvlJc w:val="left"/>
      <w:pPr>
        <w:ind w:left="6480" w:hanging="360"/>
      </w:pPr>
      <w:rPr>
        <w:rFonts w:ascii="Wingdings" w:hAnsi="Wingdings" w:hint="default"/>
      </w:rPr>
    </w:lvl>
  </w:abstractNum>
  <w:abstractNum w:abstractNumId="4">
    <w:nsid w:val="36BF754A"/>
    <w:multiLevelType w:val="hybridMultilevel"/>
    <w:tmpl w:val="7FDA3B60"/>
    <w:lvl w:ilvl="0" w:tplc="0C0C000F">
      <w:start w:val="1"/>
      <w:numFmt w:val="decimal"/>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5">
    <w:nsid w:val="3D9F2FD8"/>
    <w:multiLevelType w:val="hybridMultilevel"/>
    <w:tmpl w:val="6A84AE66"/>
    <w:lvl w:ilvl="0" w:tplc="1E68F186">
      <w:start w:val="1"/>
      <w:numFmt w:val="decimal"/>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6">
    <w:nsid w:val="45B60B05"/>
    <w:multiLevelType w:val="hybridMultilevel"/>
    <w:tmpl w:val="EDE4F84C"/>
    <w:lvl w:ilvl="0" w:tplc="0C0C0001">
      <w:start w:val="1"/>
      <w:numFmt w:val="bullet"/>
      <w:lvlText w:val=""/>
      <w:lvlJc w:val="left"/>
      <w:pPr>
        <w:ind w:left="720" w:hanging="360"/>
      </w:pPr>
      <w:rPr>
        <w:rFonts w:ascii="Symbol" w:hAnsi="Symbol" w:hint="default"/>
      </w:rPr>
    </w:lvl>
    <w:lvl w:ilvl="1" w:tplc="0C0C0003" w:tentative="1">
      <w:start w:val="1"/>
      <w:numFmt w:val="bullet"/>
      <w:lvlText w:val="o"/>
      <w:lvlJc w:val="left"/>
      <w:pPr>
        <w:ind w:left="1440" w:hanging="360"/>
      </w:pPr>
      <w:rPr>
        <w:rFonts w:ascii="Courier New" w:hAnsi="Courier New" w:cs="Courier New" w:hint="default"/>
      </w:rPr>
    </w:lvl>
    <w:lvl w:ilvl="2" w:tplc="0C0C0005" w:tentative="1">
      <w:start w:val="1"/>
      <w:numFmt w:val="bullet"/>
      <w:lvlText w:val=""/>
      <w:lvlJc w:val="left"/>
      <w:pPr>
        <w:ind w:left="2160" w:hanging="360"/>
      </w:pPr>
      <w:rPr>
        <w:rFonts w:ascii="Wingdings" w:hAnsi="Wingdings" w:hint="default"/>
      </w:rPr>
    </w:lvl>
    <w:lvl w:ilvl="3" w:tplc="0C0C0001" w:tentative="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cs="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cs="Courier New" w:hint="default"/>
      </w:rPr>
    </w:lvl>
    <w:lvl w:ilvl="8" w:tplc="0C0C0005" w:tentative="1">
      <w:start w:val="1"/>
      <w:numFmt w:val="bullet"/>
      <w:lvlText w:val=""/>
      <w:lvlJc w:val="left"/>
      <w:pPr>
        <w:ind w:left="6480" w:hanging="360"/>
      </w:pPr>
      <w:rPr>
        <w:rFonts w:ascii="Wingdings" w:hAnsi="Wingdings" w:hint="default"/>
      </w:rPr>
    </w:lvl>
  </w:abstractNum>
  <w:abstractNum w:abstractNumId="7">
    <w:nsid w:val="4BC10184"/>
    <w:multiLevelType w:val="hybridMultilevel"/>
    <w:tmpl w:val="4104C8CE"/>
    <w:lvl w:ilvl="0" w:tplc="3FA62044">
      <w:start w:val="1"/>
      <w:numFmt w:val="decimal"/>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8">
    <w:nsid w:val="4C6179DD"/>
    <w:multiLevelType w:val="hybridMultilevel"/>
    <w:tmpl w:val="716A6310"/>
    <w:lvl w:ilvl="0" w:tplc="7616BA12">
      <w:start w:val="1"/>
      <w:numFmt w:val="bullet"/>
      <w:lvlText w:val=""/>
      <w:lvlJc w:val="left"/>
      <w:pPr>
        <w:ind w:left="2844" w:hanging="360"/>
      </w:pPr>
      <w:rPr>
        <w:rFonts w:ascii="Symbol" w:hAnsi="Symbol" w:hint="default"/>
      </w:rPr>
    </w:lvl>
    <w:lvl w:ilvl="1" w:tplc="0C0C0003" w:tentative="1">
      <w:start w:val="1"/>
      <w:numFmt w:val="bullet"/>
      <w:lvlText w:val="o"/>
      <w:lvlJc w:val="left"/>
      <w:pPr>
        <w:ind w:left="3564" w:hanging="360"/>
      </w:pPr>
      <w:rPr>
        <w:rFonts w:ascii="Courier New" w:hAnsi="Courier New" w:cs="Courier New" w:hint="default"/>
      </w:rPr>
    </w:lvl>
    <w:lvl w:ilvl="2" w:tplc="0C0C0005" w:tentative="1">
      <w:start w:val="1"/>
      <w:numFmt w:val="bullet"/>
      <w:lvlText w:val=""/>
      <w:lvlJc w:val="left"/>
      <w:pPr>
        <w:ind w:left="4284" w:hanging="360"/>
      </w:pPr>
      <w:rPr>
        <w:rFonts w:ascii="Wingdings" w:hAnsi="Wingdings" w:hint="default"/>
      </w:rPr>
    </w:lvl>
    <w:lvl w:ilvl="3" w:tplc="0C0C0001" w:tentative="1">
      <w:start w:val="1"/>
      <w:numFmt w:val="bullet"/>
      <w:lvlText w:val=""/>
      <w:lvlJc w:val="left"/>
      <w:pPr>
        <w:ind w:left="5004" w:hanging="360"/>
      </w:pPr>
      <w:rPr>
        <w:rFonts w:ascii="Symbol" w:hAnsi="Symbol" w:hint="default"/>
      </w:rPr>
    </w:lvl>
    <w:lvl w:ilvl="4" w:tplc="0C0C0003" w:tentative="1">
      <w:start w:val="1"/>
      <w:numFmt w:val="bullet"/>
      <w:lvlText w:val="o"/>
      <w:lvlJc w:val="left"/>
      <w:pPr>
        <w:ind w:left="5724" w:hanging="360"/>
      </w:pPr>
      <w:rPr>
        <w:rFonts w:ascii="Courier New" w:hAnsi="Courier New" w:cs="Courier New" w:hint="default"/>
      </w:rPr>
    </w:lvl>
    <w:lvl w:ilvl="5" w:tplc="0C0C0005" w:tentative="1">
      <w:start w:val="1"/>
      <w:numFmt w:val="bullet"/>
      <w:lvlText w:val=""/>
      <w:lvlJc w:val="left"/>
      <w:pPr>
        <w:ind w:left="6444" w:hanging="360"/>
      </w:pPr>
      <w:rPr>
        <w:rFonts w:ascii="Wingdings" w:hAnsi="Wingdings" w:hint="default"/>
      </w:rPr>
    </w:lvl>
    <w:lvl w:ilvl="6" w:tplc="0C0C0001" w:tentative="1">
      <w:start w:val="1"/>
      <w:numFmt w:val="bullet"/>
      <w:lvlText w:val=""/>
      <w:lvlJc w:val="left"/>
      <w:pPr>
        <w:ind w:left="7164" w:hanging="360"/>
      </w:pPr>
      <w:rPr>
        <w:rFonts w:ascii="Symbol" w:hAnsi="Symbol" w:hint="default"/>
      </w:rPr>
    </w:lvl>
    <w:lvl w:ilvl="7" w:tplc="0C0C0003" w:tentative="1">
      <w:start w:val="1"/>
      <w:numFmt w:val="bullet"/>
      <w:lvlText w:val="o"/>
      <w:lvlJc w:val="left"/>
      <w:pPr>
        <w:ind w:left="7884" w:hanging="360"/>
      </w:pPr>
      <w:rPr>
        <w:rFonts w:ascii="Courier New" w:hAnsi="Courier New" w:cs="Courier New" w:hint="default"/>
      </w:rPr>
    </w:lvl>
    <w:lvl w:ilvl="8" w:tplc="0C0C0005" w:tentative="1">
      <w:start w:val="1"/>
      <w:numFmt w:val="bullet"/>
      <w:lvlText w:val=""/>
      <w:lvlJc w:val="left"/>
      <w:pPr>
        <w:ind w:left="8604" w:hanging="360"/>
      </w:pPr>
      <w:rPr>
        <w:rFonts w:ascii="Wingdings" w:hAnsi="Wingdings" w:hint="default"/>
      </w:rPr>
    </w:lvl>
  </w:abstractNum>
  <w:abstractNum w:abstractNumId="9">
    <w:nsid w:val="540476CC"/>
    <w:multiLevelType w:val="multilevel"/>
    <w:tmpl w:val="8FF05DB6"/>
    <w:lvl w:ilvl="0">
      <w:start w:val="1"/>
      <w:numFmt w:val="decimal"/>
      <w:lvlText w:val="%1."/>
      <w:lvlJc w:val="left"/>
      <w:pPr>
        <w:ind w:left="720" w:hanging="360"/>
      </w:pPr>
      <w:rPr>
        <w:rFonts w:hint="default"/>
        <w:b w:val="0"/>
        <w:color w:val="auto"/>
      </w:rPr>
    </w:lvl>
    <w:lvl w:ilvl="1">
      <w:start w:val="2"/>
      <w:numFmt w:val="decimal"/>
      <w:isLgl/>
      <w:lvlText w:val="%1.%2"/>
      <w:lvlJc w:val="left"/>
      <w:pPr>
        <w:ind w:left="4770" w:hanging="360"/>
      </w:pPr>
      <w:rPr>
        <w:rFonts w:hint="default"/>
      </w:rPr>
    </w:lvl>
    <w:lvl w:ilvl="2">
      <w:start w:val="1"/>
      <w:numFmt w:val="decimal"/>
      <w:isLgl/>
      <w:lvlText w:val="%1.%2.%3"/>
      <w:lvlJc w:val="left"/>
      <w:pPr>
        <w:ind w:left="9180" w:hanging="720"/>
      </w:pPr>
      <w:rPr>
        <w:rFonts w:hint="default"/>
      </w:rPr>
    </w:lvl>
    <w:lvl w:ilvl="3">
      <w:start w:val="1"/>
      <w:numFmt w:val="decimal"/>
      <w:isLgl/>
      <w:lvlText w:val="%1.%2.%3.%4"/>
      <w:lvlJc w:val="left"/>
      <w:pPr>
        <w:ind w:left="13230" w:hanging="720"/>
      </w:pPr>
      <w:rPr>
        <w:rFonts w:hint="default"/>
      </w:rPr>
    </w:lvl>
    <w:lvl w:ilvl="4">
      <w:start w:val="1"/>
      <w:numFmt w:val="decimal"/>
      <w:isLgl/>
      <w:lvlText w:val="%1.%2.%3.%4.%5"/>
      <w:lvlJc w:val="left"/>
      <w:pPr>
        <w:ind w:left="17640" w:hanging="1080"/>
      </w:pPr>
      <w:rPr>
        <w:rFonts w:hint="default"/>
      </w:rPr>
    </w:lvl>
    <w:lvl w:ilvl="5">
      <w:start w:val="1"/>
      <w:numFmt w:val="decimal"/>
      <w:isLgl/>
      <w:lvlText w:val="%1.%2.%3.%4.%5.%6"/>
      <w:lvlJc w:val="left"/>
      <w:pPr>
        <w:ind w:left="22050" w:hanging="1440"/>
      </w:pPr>
      <w:rPr>
        <w:rFonts w:hint="default"/>
      </w:rPr>
    </w:lvl>
    <w:lvl w:ilvl="6">
      <w:start w:val="1"/>
      <w:numFmt w:val="decimal"/>
      <w:isLgl/>
      <w:lvlText w:val="%1.%2.%3.%4.%5.%6.%7"/>
      <w:lvlJc w:val="left"/>
      <w:pPr>
        <w:ind w:left="26100" w:hanging="1440"/>
      </w:pPr>
      <w:rPr>
        <w:rFonts w:hint="default"/>
      </w:rPr>
    </w:lvl>
    <w:lvl w:ilvl="7">
      <w:start w:val="1"/>
      <w:numFmt w:val="decimal"/>
      <w:isLgl/>
      <w:lvlText w:val="%1.%2.%3.%4.%5.%6.%7.%8"/>
      <w:lvlJc w:val="left"/>
      <w:pPr>
        <w:ind w:left="30510" w:hanging="1800"/>
      </w:pPr>
      <w:rPr>
        <w:rFonts w:hint="default"/>
      </w:rPr>
    </w:lvl>
    <w:lvl w:ilvl="8">
      <w:start w:val="1"/>
      <w:numFmt w:val="decimal"/>
      <w:isLgl/>
      <w:lvlText w:val="%1.%2.%3.%4.%5.%6.%7.%8.%9"/>
      <w:lvlJc w:val="left"/>
      <w:pPr>
        <w:ind w:left="-30976" w:hanging="1800"/>
      </w:pPr>
      <w:rPr>
        <w:rFonts w:hint="default"/>
      </w:rPr>
    </w:lvl>
  </w:abstractNum>
  <w:abstractNum w:abstractNumId="10">
    <w:nsid w:val="62CD0E0B"/>
    <w:multiLevelType w:val="hybridMultilevel"/>
    <w:tmpl w:val="CE0EA086"/>
    <w:lvl w:ilvl="0" w:tplc="54E65532">
      <w:start w:val="1"/>
      <w:numFmt w:val="bullet"/>
      <w:lvlText w:val=""/>
      <w:lvlJc w:val="left"/>
      <w:pPr>
        <w:ind w:left="2844" w:hanging="360"/>
      </w:pPr>
      <w:rPr>
        <w:rFonts w:ascii="Symbol" w:hAnsi="Symbol" w:hint="default"/>
      </w:rPr>
    </w:lvl>
    <w:lvl w:ilvl="1" w:tplc="0C0C0003">
      <w:start w:val="1"/>
      <w:numFmt w:val="bullet"/>
      <w:lvlText w:val="o"/>
      <w:lvlJc w:val="left"/>
      <w:pPr>
        <w:ind w:left="3564" w:hanging="360"/>
      </w:pPr>
      <w:rPr>
        <w:rFonts w:ascii="Courier New" w:hAnsi="Courier New" w:cs="Courier New" w:hint="default"/>
      </w:rPr>
    </w:lvl>
    <w:lvl w:ilvl="2" w:tplc="0C0C0005" w:tentative="1">
      <w:start w:val="1"/>
      <w:numFmt w:val="bullet"/>
      <w:lvlText w:val=""/>
      <w:lvlJc w:val="left"/>
      <w:pPr>
        <w:ind w:left="4284" w:hanging="360"/>
      </w:pPr>
      <w:rPr>
        <w:rFonts w:ascii="Wingdings" w:hAnsi="Wingdings" w:hint="default"/>
      </w:rPr>
    </w:lvl>
    <w:lvl w:ilvl="3" w:tplc="0C0C0001" w:tentative="1">
      <w:start w:val="1"/>
      <w:numFmt w:val="bullet"/>
      <w:lvlText w:val=""/>
      <w:lvlJc w:val="left"/>
      <w:pPr>
        <w:ind w:left="5004" w:hanging="360"/>
      </w:pPr>
      <w:rPr>
        <w:rFonts w:ascii="Symbol" w:hAnsi="Symbol" w:hint="default"/>
      </w:rPr>
    </w:lvl>
    <w:lvl w:ilvl="4" w:tplc="0C0C0003" w:tentative="1">
      <w:start w:val="1"/>
      <w:numFmt w:val="bullet"/>
      <w:lvlText w:val="o"/>
      <w:lvlJc w:val="left"/>
      <w:pPr>
        <w:ind w:left="5724" w:hanging="360"/>
      </w:pPr>
      <w:rPr>
        <w:rFonts w:ascii="Courier New" w:hAnsi="Courier New" w:cs="Courier New" w:hint="default"/>
      </w:rPr>
    </w:lvl>
    <w:lvl w:ilvl="5" w:tplc="0C0C0005" w:tentative="1">
      <w:start w:val="1"/>
      <w:numFmt w:val="bullet"/>
      <w:lvlText w:val=""/>
      <w:lvlJc w:val="left"/>
      <w:pPr>
        <w:ind w:left="6444" w:hanging="360"/>
      </w:pPr>
      <w:rPr>
        <w:rFonts w:ascii="Wingdings" w:hAnsi="Wingdings" w:hint="default"/>
      </w:rPr>
    </w:lvl>
    <w:lvl w:ilvl="6" w:tplc="0C0C0001" w:tentative="1">
      <w:start w:val="1"/>
      <w:numFmt w:val="bullet"/>
      <w:lvlText w:val=""/>
      <w:lvlJc w:val="left"/>
      <w:pPr>
        <w:ind w:left="7164" w:hanging="360"/>
      </w:pPr>
      <w:rPr>
        <w:rFonts w:ascii="Symbol" w:hAnsi="Symbol" w:hint="default"/>
      </w:rPr>
    </w:lvl>
    <w:lvl w:ilvl="7" w:tplc="0C0C0003" w:tentative="1">
      <w:start w:val="1"/>
      <w:numFmt w:val="bullet"/>
      <w:lvlText w:val="o"/>
      <w:lvlJc w:val="left"/>
      <w:pPr>
        <w:ind w:left="7884" w:hanging="360"/>
      </w:pPr>
      <w:rPr>
        <w:rFonts w:ascii="Courier New" w:hAnsi="Courier New" w:cs="Courier New" w:hint="default"/>
      </w:rPr>
    </w:lvl>
    <w:lvl w:ilvl="8" w:tplc="0C0C0005" w:tentative="1">
      <w:start w:val="1"/>
      <w:numFmt w:val="bullet"/>
      <w:lvlText w:val=""/>
      <w:lvlJc w:val="left"/>
      <w:pPr>
        <w:ind w:left="8604" w:hanging="360"/>
      </w:pPr>
      <w:rPr>
        <w:rFonts w:ascii="Wingdings" w:hAnsi="Wingdings" w:hint="default"/>
      </w:rPr>
    </w:lvl>
  </w:abstractNum>
  <w:abstractNum w:abstractNumId="11">
    <w:nsid w:val="75150883"/>
    <w:multiLevelType w:val="hybridMultilevel"/>
    <w:tmpl w:val="6F5A4B86"/>
    <w:lvl w:ilvl="0" w:tplc="54E65532">
      <w:start w:val="1"/>
      <w:numFmt w:val="bullet"/>
      <w:lvlText w:val=""/>
      <w:lvlJc w:val="left"/>
      <w:pPr>
        <w:ind w:left="720" w:hanging="360"/>
      </w:pPr>
      <w:rPr>
        <w:rFonts w:ascii="Symbol" w:hAnsi="Symbol" w:hint="default"/>
      </w:rPr>
    </w:lvl>
    <w:lvl w:ilvl="1" w:tplc="0C0C0003" w:tentative="1">
      <w:start w:val="1"/>
      <w:numFmt w:val="bullet"/>
      <w:lvlText w:val="o"/>
      <w:lvlJc w:val="left"/>
      <w:pPr>
        <w:ind w:left="1440" w:hanging="360"/>
      </w:pPr>
      <w:rPr>
        <w:rFonts w:ascii="Courier New" w:hAnsi="Courier New" w:cs="Courier New" w:hint="default"/>
      </w:rPr>
    </w:lvl>
    <w:lvl w:ilvl="2" w:tplc="0C0C0005" w:tentative="1">
      <w:start w:val="1"/>
      <w:numFmt w:val="bullet"/>
      <w:lvlText w:val=""/>
      <w:lvlJc w:val="left"/>
      <w:pPr>
        <w:ind w:left="2160" w:hanging="360"/>
      </w:pPr>
      <w:rPr>
        <w:rFonts w:ascii="Wingdings" w:hAnsi="Wingdings" w:hint="default"/>
      </w:rPr>
    </w:lvl>
    <w:lvl w:ilvl="3" w:tplc="0C0C0001" w:tentative="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cs="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cs="Courier New" w:hint="default"/>
      </w:rPr>
    </w:lvl>
    <w:lvl w:ilvl="8" w:tplc="0C0C0005" w:tentative="1">
      <w:start w:val="1"/>
      <w:numFmt w:val="bullet"/>
      <w:lvlText w:val=""/>
      <w:lvlJc w:val="left"/>
      <w:pPr>
        <w:ind w:left="6480" w:hanging="360"/>
      </w:pPr>
      <w:rPr>
        <w:rFonts w:ascii="Wingdings" w:hAnsi="Wingdings" w:hint="default"/>
      </w:rPr>
    </w:lvl>
  </w:abstractNum>
  <w:abstractNum w:abstractNumId="12">
    <w:nsid w:val="794F251E"/>
    <w:multiLevelType w:val="hybridMultilevel"/>
    <w:tmpl w:val="F8BAB56C"/>
    <w:lvl w:ilvl="0" w:tplc="9D984BD8">
      <w:start w:val="1"/>
      <w:numFmt w:val="decimal"/>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num w:numId="1">
    <w:abstractNumId w:val="6"/>
  </w:num>
  <w:num w:numId="2">
    <w:abstractNumId w:val="3"/>
  </w:num>
  <w:num w:numId="3">
    <w:abstractNumId w:val="8"/>
  </w:num>
  <w:num w:numId="4">
    <w:abstractNumId w:val="10"/>
  </w:num>
  <w:num w:numId="5">
    <w:abstractNumId w:val="2"/>
  </w:num>
  <w:num w:numId="6">
    <w:abstractNumId w:val="0"/>
  </w:num>
  <w:num w:numId="7">
    <w:abstractNumId w:val="5"/>
  </w:num>
  <w:num w:numId="8">
    <w:abstractNumId w:val="12"/>
  </w:num>
  <w:num w:numId="9">
    <w:abstractNumId w:val="7"/>
  </w:num>
  <w:num w:numId="10">
    <w:abstractNumId w:val="11"/>
  </w:num>
  <w:num w:numId="11">
    <w:abstractNumId w:val="1"/>
  </w:num>
  <w:num w:numId="12">
    <w:abstractNumId w:val="4"/>
  </w:num>
  <w:num w:numId="13">
    <w:abstractNumId w:val="9"/>
  </w:num>
</w:numbering>
</file>

<file path=word/people.xml><?xml version="1.0" encoding="utf-8"?>
<w15:people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person w15:author="Edith Dumont">
    <w15:presenceInfo w15:providerId="AD" w15:userId="S-1-5-21-2000455778-3365009963-3358885082-2307"/>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defaultTabStop w:val="708"/>
  <w:hyphenationZone w:val="425"/>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5376F"/>
    <w:rsid w:val="000177FD"/>
    <w:rsid w:val="00025612"/>
    <w:rsid w:val="0003578C"/>
    <w:rsid w:val="00047762"/>
    <w:rsid w:val="000509FE"/>
    <w:rsid w:val="00051653"/>
    <w:rsid w:val="00053854"/>
    <w:rsid w:val="00056508"/>
    <w:rsid w:val="000619A5"/>
    <w:rsid w:val="00080BB9"/>
    <w:rsid w:val="00080BBC"/>
    <w:rsid w:val="000A2B3E"/>
    <w:rsid w:val="000B7C0E"/>
    <w:rsid w:val="000D52B9"/>
    <w:rsid w:val="000D5A9F"/>
    <w:rsid w:val="000E4397"/>
    <w:rsid w:val="000F4F68"/>
    <w:rsid w:val="00107336"/>
    <w:rsid w:val="00110855"/>
    <w:rsid w:val="001156A4"/>
    <w:rsid w:val="00120A1C"/>
    <w:rsid w:val="0013254B"/>
    <w:rsid w:val="00146110"/>
    <w:rsid w:val="00147385"/>
    <w:rsid w:val="00153EB0"/>
    <w:rsid w:val="001667A3"/>
    <w:rsid w:val="0017216B"/>
    <w:rsid w:val="00185F38"/>
    <w:rsid w:val="00187428"/>
    <w:rsid w:val="00192C79"/>
    <w:rsid w:val="001944BA"/>
    <w:rsid w:val="001A1CEB"/>
    <w:rsid w:val="001E2512"/>
    <w:rsid w:val="001E3ACC"/>
    <w:rsid w:val="001E59F2"/>
    <w:rsid w:val="001E6816"/>
    <w:rsid w:val="001F7FE9"/>
    <w:rsid w:val="002001F0"/>
    <w:rsid w:val="0020185E"/>
    <w:rsid w:val="00226DE6"/>
    <w:rsid w:val="00241E1B"/>
    <w:rsid w:val="0024553C"/>
    <w:rsid w:val="00246226"/>
    <w:rsid w:val="002805FE"/>
    <w:rsid w:val="00281836"/>
    <w:rsid w:val="002902DB"/>
    <w:rsid w:val="002922AF"/>
    <w:rsid w:val="00293435"/>
    <w:rsid w:val="002A5479"/>
    <w:rsid w:val="002C1478"/>
    <w:rsid w:val="002D13E9"/>
    <w:rsid w:val="002D73D3"/>
    <w:rsid w:val="002F1A78"/>
    <w:rsid w:val="00302F67"/>
    <w:rsid w:val="003048BA"/>
    <w:rsid w:val="00305FE3"/>
    <w:rsid w:val="00310305"/>
    <w:rsid w:val="003117AA"/>
    <w:rsid w:val="00312465"/>
    <w:rsid w:val="00312E67"/>
    <w:rsid w:val="00314B1A"/>
    <w:rsid w:val="00314D2F"/>
    <w:rsid w:val="00321AC5"/>
    <w:rsid w:val="0032559F"/>
    <w:rsid w:val="003264F3"/>
    <w:rsid w:val="00327E2B"/>
    <w:rsid w:val="00337590"/>
    <w:rsid w:val="00351B81"/>
    <w:rsid w:val="0035270A"/>
    <w:rsid w:val="003718A0"/>
    <w:rsid w:val="00380C60"/>
    <w:rsid w:val="003A601D"/>
    <w:rsid w:val="003B1A4A"/>
    <w:rsid w:val="003C265A"/>
    <w:rsid w:val="003E0378"/>
    <w:rsid w:val="003E04B1"/>
    <w:rsid w:val="003F7D77"/>
    <w:rsid w:val="00401E1A"/>
    <w:rsid w:val="00411ABA"/>
    <w:rsid w:val="0042579A"/>
    <w:rsid w:val="00427096"/>
    <w:rsid w:val="00441640"/>
    <w:rsid w:val="0044299A"/>
    <w:rsid w:val="0045691E"/>
    <w:rsid w:val="00465A2D"/>
    <w:rsid w:val="00483598"/>
    <w:rsid w:val="004916B0"/>
    <w:rsid w:val="00495FD1"/>
    <w:rsid w:val="004A680E"/>
    <w:rsid w:val="004B13BF"/>
    <w:rsid w:val="004B53E7"/>
    <w:rsid w:val="004F48DF"/>
    <w:rsid w:val="0050652D"/>
    <w:rsid w:val="00554FAC"/>
    <w:rsid w:val="00571815"/>
    <w:rsid w:val="00572F9E"/>
    <w:rsid w:val="0057319A"/>
    <w:rsid w:val="005B50DD"/>
    <w:rsid w:val="005C4627"/>
    <w:rsid w:val="005C721D"/>
    <w:rsid w:val="005D537A"/>
    <w:rsid w:val="005D7928"/>
    <w:rsid w:val="005E386F"/>
    <w:rsid w:val="005F316D"/>
    <w:rsid w:val="00606DA7"/>
    <w:rsid w:val="00612F87"/>
    <w:rsid w:val="00617F53"/>
    <w:rsid w:val="00625475"/>
    <w:rsid w:val="00633F49"/>
    <w:rsid w:val="00651F54"/>
    <w:rsid w:val="0067177C"/>
    <w:rsid w:val="0067468E"/>
    <w:rsid w:val="00674876"/>
    <w:rsid w:val="0068279B"/>
    <w:rsid w:val="006828A7"/>
    <w:rsid w:val="006833DE"/>
    <w:rsid w:val="00686C25"/>
    <w:rsid w:val="00694E5F"/>
    <w:rsid w:val="0069635D"/>
    <w:rsid w:val="006A2C1C"/>
    <w:rsid w:val="006B1776"/>
    <w:rsid w:val="006B42DB"/>
    <w:rsid w:val="006B77C6"/>
    <w:rsid w:val="006C0349"/>
    <w:rsid w:val="006C0F90"/>
    <w:rsid w:val="006E1633"/>
    <w:rsid w:val="006E4735"/>
    <w:rsid w:val="006E475D"/>
    <w:rsid w:val="006F14F1"/>
    <w:rsid w:val="0071118D"/>
    <w:rsid w:val="007138A1"/>
    <w:rsid w:val="00727ACA"/>
    <w:rsid w:val="007339E8"/>
    <w:rsid w:val="00733DAF"/>
    <w:rsid w:val="00736F88"/>
    <w:rsid w:val="007534C8"/>
    <w:rsid w:val="0075376F"/>
    <w:rsid w:val="00755846"/>
    <w:rsid w:val="00764582"/>
    <w:rsid w:val="00781570"/>
    <w:rsid w:val="00786694"/>
    <w:rsid w:val="007940C9"/>
    <w:rsid w:val="007B1E57"/>
    <w:rsid w:val="007C379C"/>
    <w:rsid w:val="007C4E95"/>
    <w:rsid w:val="007E2DCB"/>
    <w:rsid w:val="007E79F1"/>
    <w:rsid w:val="007F1D97"/>
    <w:rsid w:val="00804E16"/>
    <w:rsid w:val="0084017B"/>
    <w:rsid w:val="00840F06"/>
    <w:rsid w:val="00855208"/>
    <w:rsid w:val="00856B62"/>
    <w:rsid w:val="00890487"/>
    <w:rsid w:val="008A379C"/>
    <w:rsid w:val="008A562D"/>
    <w:rsid w:val="008A5689"/>
    <w:rsid w:val="008A6376"/>
    <w:rsid w:val="008B0C5C"/>
    <w:rsid w:val="008C04F2"/>
    <w:rsid w:val="008C3580"/>
    <w:rsid w:val="008C384A"/>
    <w:rsid w:val="008C73DE"/>
    <w:rsid w:val="008D343A"/>
    <w:rsid w:val="008E4F42"/>
    <w:rsid w:val="008F7226"/>
    <w:rsid w:val="00903B2D"/>
    <w:rsid w:val="00904F53"/>
    <w:rsid w:val="00906D0B"/>
    <w:rsid w:val="0091676F"/>
    <w:rsid w:val="009362CB"/>
    <w:rsid w:val="00940DF7"/>
    <w:rsid w:val="00957AF5"/>
    <w:rsid w:val="00970758"/>
    <w:rsid w:val="0099716E"/>
    <w:rsid w:val="009B2854"/>
    <w:rsid w:val="009B3886"/>
    <w:rsid w:val="009B53B5"/>
    <w:rsid w:val="009E4F1C"/>
    <w:rsid w:val="00A06CE9"/>
    <w:rsid w:val="00A13C47"/>
    <w:rsid w:val="00A337D4"/>
    <w:rsid w:val="00A5644F"/>
    <w:rsid w:val="00A61989"/>
    <w:rsid w:val="00A7030F"/>
    <w:rsid w:val="00A94942"/>
    <w:rsid w:val="00AB6894"/>
    <w:rsid w:val="00AB6E71"/>
    <w:rsid w:val="00AC0E23"/>
    <w:rsid w:val="00AC1672"/>
    <w:rsid w:val="00AC2B57"/>
    <w:rsid w:val="00AC3EE0"/>
    <w:rsid w:val="00AD0C74"/>
    <w:rsid w:val="00AE4015"/>
    <w:rsid w:val="00AF394B"/>
    <w:rsid w:val="00AF4FBD"/>
    <w:rsid w:val="00B0440F"/>
    <w:rsid w:val="00B07118"/>
    <w:rsid w:val="00B30F04"/>
    <w:rsid w:val="00B373EE"/>
    <w:rsid w:val="00B71706"/>
    <w:rsid w:val="00B82981"/>
    <w:rsid w:val="00B8581E"/>
    <w:rsid w:val="00BB2C5F"/>
    <w:rsid w:val="00BD00FC"/>
    <w:rsid w:val="00BD31EE"/>
    <w:rsid w:val="00BD5C1B"/>
    <w:rsid w:val="00C11BD7"/>
    <w:rsid w:val="00C201BB"/>
    <w:rsid w:val="00C21194"/>
    <w:rsid w:val="00C30104"/>
    <w:rsid w:val="00C41C17"/>
    <w:rsid w:val="00C60574"/>
    <w:rsid w:val="00C80FCC"/>
    <w:rsid w:val="00C81328"/>
    <w:rsid w:val="00C9116D"/>
    <w:rsid w:val="00CC1CB9"/>
    <w:rsid w:val="00CD1BB5"/>
    <w:rsid w:val="00CE58E1"/>
    <w:rsid w:val="00CE703A"/>
    <w:rsid w:val="00CE767F"/>
    <w:rsid w:val="00CF4716"/>
    <w:rsid w:val="00D045B7"/>
    <w:rsid w:val="00D05959"/>
    <w:rsid w:val="00D16933"/>
    <w:rsid w:val="00D23B2F"/>
    <w:rsid w:val="00D3770E"/>
    <w:rsid w:val="00D5098C"/>
    <w:rsid w:val="00D65807"/>
    <w:rsid w:val="00D7406B"/>
    <w:rsid w:val="00D74985"/>
    <w:rsid w:val="00D7563E"/>
    <w:rsid w:val="00D91CFB"/>
    <w:rsid w:val="00D92774"/>
    <w:rsid w:val="00D96958"/>
    <w:rsid w:val="00DD1EA6"/>
    <w:rsid w:val="00DE1CCC"/>
    <w:rsid w:val="00DE2617"/>
    <w:rsid w:val="00E015E8"/>
    <w:rsid w:val="00E11933"/>
    <w:rsid w:val="00E17463"/>
    <w:rsid w:val="00E251FA"/>
    <w:rsid w:val="00E27717"/>
    <w:rsid w:val="00E37DC6"/>
    <w:rsid w:val="00E44E2B"/>
    <w:rsid w:val="00E50EC1"/>
    <w:rsid w:val="00E53E8A"/>
    <w:rsid w:val="00E57FA3"/>
    <w:rsid w:val="00E602C2"/>
    <w:rsid w:val="00E633B7"/>
    <w:rsid w:val="00E933E4"/>
    <w:rsid w:val="00E93703"/>
    <w:rsid w:val="00EC0948"/>
    <w:rsid w:val="00EC2258"/>
    <w:rsid w:val="00ED32F8"/>
    <w:rsid w:val="00EE5A12"/>
    <w:rsid w:val="00F01310"/>
    <w:rsid w:val="00F0750B"/>
    <w:rsid w:val="00F2342C"/>
    <w:rsid w:val="00F23DAF"/>
    <w:rsid w:val="00F41571"/>
    <w:rsid w:val="00F4391D"/>
    <w:rsid w:val="00F50ADA"/>
    <w:rsid w:val="00F601BC"/>
    <w:rsid w:val="00F759CE"/>
    <w:rsid w:val="00FB5962"/>
    <w:rsid w:val="00FE52F2"/>
    <w:rsid w:val="00FF0ACF"/>
    <w:rsid w:val="00FF6244"/>
    <w:rsid w:val="00FF7F76"/>
  </w:rsids>
  <m:mathPr>
    <m:mathFont m:val="Cambria Math"/>
    <m:brkBin m:val="before"/>
    <m:brkBinSub m:val="--"/>
    <m:smallFrac m:val="0"/>
    <m:dispDef/>
    <m:lMargin m:val="0"/>
    <m:rMargin m:val="0"/>
    <m:defJc m:val="centerGroup"/>
    <m:wrapIndent m:val="1440"/>
    <m:intLim m:val="subSup"/>
    <m:naryLim m:val="undOvr"/>
  </m:mathPr>
  <w:themeFontLang w:val="fr-C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fr-CA" w:eastAsia="fr-CA"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header" w:uiPriority="0"/>
    <w:lsdException w:name="footer" w:uiPriority="0"/>
    <w:lsdException w:name="caption" w:uiPriority="35" w:qFormat="1"/>
    <w:lsdException w:name="footnote reference" w:uiPriority="0"/>
    <w:lsdException w:name="page number" w:uiPriority="0"/>
    <w:lsdException w:name="Title" w:semiHidden="0" w:uiPriority="10" w:unhideWhenUsed="0" w:qFormat="1"/>
    <w:lsdException w:name="Default Paragraph Font" w:uiPriority="0"/>
    <w:lsdException w:name="Subtitle" w:semiHidden="0" w:uiPriority="11" w:unhideWhenUsed="0" w:qFormat="1"/>
    <w:lsdException w:name="Strong" w:semiHidden="0" w:uiPriority="22" w:unhideWhenUsed="0" w:qFormat="1"/>
    <w:lsdException w:name="Emphasis" w:semiHidden="0" w:uiPriority="20" w:unhideWhenUsed="0" w:qFormat="1"/>
    <w:lsdException w:name="No Lis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138A1"/>
    <w:rPr>
      <w:sz w:val="24"/>
      <w:szCs w:val="24"/>
      <w:lang w:eastAsia="fr-FR"/>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Notedebasdepage">
    <w:name w:val="footnote text"/>
    <w:basedOn w:val="Normal"/>
    <w:semiHidden/>
    <w:rsid w:val="00F2342C"/>
    <w:rPr>
      <w:sz w:val="20"/>
      <w:szCs w:val="20"/>
    </w:rPr>
  </w:style>
  <w:style w:type="character" w:styleId="Appelnotedebasdep">
    <w:name w:val="footnote reference"/>
    <w:semiHidden/>
    <w:rsid w:val="00F2342C"/>
    <w:rPr>
      <w:vertAlign w:val="superscript"/>
    </w:rPr>
  </w:style>
  <w:style w:type="character" w:styleId="Numrodepage">
    <w:name w:val="page number"/>
    <w:basedOn w:val="Policepardfaut"/>
    <w:rsid w:val="00F2342C"/>
  </w:style>
  <w:style w:type="table" w:styleId="Grilledutableau">
    <w:name w:val="Table Grid"/>
    <w:basedOn w:val="TableauNormal"/>
    <w:rsid w:val="00F2342C"/>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Pieddepage">
    <w:name w:val="footer"/>
    <w:basedOn w:val="Normal"/>
    <w:rsid w:val="00F2342C"/>
    <w:pPr>
      <w:tabs>
        <w:tab w:val="center" w:pos="4320"/>
        <w:tab w:val="right" w:pos="8640"/>
      </w:tabs>
    </w:pPr>
    <w:rPr>
      <w:lang w:eastAsia="fr-CA"/>
    </w:rPr>
  </w:style>
  <w:style w:type="paragraph" w:styleId="En-tte">
    <w:name w:val="header"/>
    <w:basedOn w:val="Normal"/>
    <w:rsid w:val="00302F67"/>
    <w:pPr>
      <w:tabs>
        <w:tab w:val="center" w:pos="4320"/>
        <w:tab w:val="right" w:pos="8640"/>
      </w:tabs>
    </w:pPr>
  </w:style>
  <w:style w:type="paragraph" w:styleId="Rvision">
    <w:name w:val="Revision"/>
    <w:hidden/>
    <w:uiPriority w:val="99"/>
    <w:semiHidden/>
    <w:rsid w:val="00E251FA"/>
    <w:rPr>
      <w:sz w:val="24"/>
      <w:szCs w:val="24"/>
      <w:lang w:eastAsia="fr-FR"/>
    </w:rPr>
  </w:style>
  <w:style w:type="paragraph" w:styleId="Textedebulles">
    <w:name w:val="Balloon Text"/>
    <w:basedOn w:val="Normal"/>
    <w:link w:val="TextedebullesCar"/>
    <w:uiPriority w:val="99"/>
    <w:semiHidden/>
    <w:unhideWhenUsed/>
    <w:rsid w:val="00E251FA"/>
    <w:rPr>
      <w:rFonts w:ascii="Tahoma" w:hAnsi="Tahoma"/>
      <w:sz w:val="16"/>
      <w:szCs w:val="16"/>
    </w:rPr>
  </w:style>
  <w:style w:type="character" w:customStyle="1" w:styleId="TextedebullesCar">
    <w:name w:val="Texte de bulles Car"/>
    <w:link w:val="Textedebulles"/>
    <w:uiPriority w:val="99"/>
    <w:semiHidden/>
    <w:rsid w:val="00E251FA"/>
    <w:rPr>
      <w:rFonts w:ascii="Tahoma" w:hAnsi="Tahoma" w:cs="Tahoma"/>
      <w:sz w:val="16"/>
      <w:szCs w:val="16"/>
      <w:lang w:eastAsia="fr-FR"/>
    </w:rPr>
  </w:style>
  <w:style w:type="character" w:styleId="Marquedecommentaire">
    <w:name w:val="annotation reference"/>
    <w:uiPriority w:val="99"/>
    <w:semiHidden/>
    <w:unhideWhenUsed/>
    <w:rsid w:val="006C0F90"/>
    <w:rPr>
      <w:sz w:val="16"/>
      <w:szCs w:val="16"/>
    </w:rPr>
  </w:style>
  <w:style w:type="paragraph" w:styleId="Commentaire">
    <w:name w:val="annotation text"/>
    <w:basedOn w:val="Normal"/>
    <w:link w:val="CommentaireCar"/>
    <w:uiPriority w:val="99"/>
    <w:semiHidden/>
    <w:unhideWhenUsed/>
    <w:rsid w:val="006C0F90"/>
    <w:rPr>
      <w:sz w:val="20"/>
      <w:szCs w:val="20"/>
    </w:rPr>
  </w:style>
  <w:style w:type="character" w:customStyle="1" w:styleId="CommentaireCar">
    <w:name w:val="Commentaire Car"/>
    <w:link w:val="Commentaire"/>
    <w:uiPriority w:val="99"/>
    <w:semiHidden/>
    <w:rsid w:val="006C0F90"/>
    <w:rPr>
      <w:lang w:eastAsia="fr-FR"/>
    </w:rPr>
  </w:style>
  <w:style w:type="paragraph" w:styleId="Objetducommentaire">
    <w:name w:val="annotation subject"/>
    <w:basedOn w:val="Commentaire"/>
    <w:next w:val="Commentaire"/>
    <w:link w:val="ObjetducommentaireCar"/>
    <w:uiPriority w:val="99"/>
    <w:semiHidden/>
    <w:unhideWhenUsed/>
    <w:rsid w:val="006C0F90"/>
    <w:rPr>
      <w:b/>
      <w:bCs/>
    </w:rPr>
  </w:style>
  <w:style w:type="character" w:customStyle="1" w:styleId="ObjetducommentaireCar">
    <w:name w:val="Objet du commentaire Car"/>
    <w:link w:val="Objetducommentaire"/>
    <w:uiPriority w:val="99"/>
    <w:semiHidden/>
    <w:rsid w:val="006C0F90"/>
    <w:rPr>
      <w:b/>
      <w:bCs/>
      <w:lang w:eastAsia="fr-FR"/>
    </w:rPr>
  </w:style>
  <w:style w:type="paragraph" w:styleId="Paragraphedeliste">
    <w:name w:val="List Paragraph"/>
    <w:basedOn w:val="Normal"/>
    <w:uiPriority w:val="34"/>
    <w:qFormat/>
    <w:rsid w:val="0091676F"/>
    <w:pPr>
      <w:ind w:left="720"/>
      <w:contextualSpacing/>
    </w:pPr>
  </w:style>
  <w:style w:type="paragraph" w:styleId="Retraitcorpsdetexte">
    <w:name w:val="Body Text Indent"/>
    <w:basedOn w:val="Normal"/>
    <w:link w:val="RetraitcorpsdetexteCar"/>
    <w:uiPriority w:val="99"/>
    <w:semiHidden/>
    <w:unhideWhenUsed/>
    <w:rsid w:val="00E11933"/>
    <w:pPr>
      <w:spacing w:after="120"/>
      <w:ind w:left="283"/>
    </w:pPr>
  </w:style>
  <w:style w:type="character" w:customStyle="1" w:styleId="RetraitcorpsdetexteCar">
    <w:name w:val="Retrait corps de texte Car"/>
    <w:basedOn w:val="Policepardfaut"/>
    <w:link w:val="Retraitcorpsdetexte"/>
    <w:uiPriority w:val="99"/>
    <w:semiHidden/>
    <w:rsid w:val="00E11933"/>
    <w:rPr>
      <w:sz w:val="24"/>
      <w:szCs w:val="24"/>
      <w:lang w:eastAsia="fr-FR"/>
    </w:rPr>
  </w:style>
  <w:style w:type="character" w:styleId="Lienhypertexte">
    <w:name w:val="Hyperlink"/>
    <w:basedOn w:val="Policepardfaut"/>
    <w:uiPriority w:val="99"/>
    <w:unhideWhenUsed/>
    <w:rsid w:val="00F01310"/>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fr-CA" w:eastAsia="fr-CA"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header" w:uiPriority="0"/>
    <w:lsdException w:name="footer" w:uiPriority="0"/>
    <w:lsdException w:name="caption" w:uiPriority="35" w:qFormat="1"/>
    <w:lsdException w:name="footnote reference" w:uiPriority="0"/>
    <w:lsdException w:name="page number" w:uiPriority="0"/>
    <w:lsdException w:name="Title" w:semiHidden="0" w:uiPriority="10" w:unhideWhenUsed="0" w:qFormat="1"/>
    <w:lsdException w:name="Default Paragraph Font" w:uiPriority="0"/>
    <w:lsdException w:name="Subtitle" w:semiHidden="0" w:uiPriority="11" w:unhideWhenUsed="0" w:qFormat="1"/>
    <w:lsdException w:name="Strong" w:semiHidden="0" w:uiPriority="22" w:unhideWhenUsed="0" w:qFormat="1"/>
    <w:lsdException w:name="Emphasis" w:semiHidden="0" w:uiPriority="20" w:unhideWhenUsed="0" w:qFormat="1"/>
    <w:lsdException w:name="No Lis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138A1"/>
    <w:rPr>
      <w:sz w:val="24"/>
      <w:szCs w:val="24"/>
      <w:lang w:eastAsia="fr-FR"/>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Notedebasdepage">
    <w:name w:val="footnote text"/>
    <w:basedOn w:val="Normal"/>
    <w:semiHidden/>
    <w:rsid w:val="00F2342C"/>
    <w:rPr>
      <w:sz w:val="20"/>
      <w:szCs w:val="20"/>
    </w:rPr>
  </w:style>
  <w:style w:type="character" w:styleId="Appelnotedebasdep">
    <w:name w:val="footnote reference"/>
    <w:semiHidden/>
    <w:rsid w:val="00F2342C"/>
    <w:rPr>
      <w:vertAlign w:val="superscript"/>
    </w:rPr>
  </w:style>
  <w:style w:type="character" w:styleId="Numrodepage">
    <w:name w:val="page number"/>
    <w:basedOn w:val="Policepardfaut"/>
    <w:rsid w:val="00F2342C"/>
  </w:style>
  <w:style w:type="table" w:styleId="Grilledutableau">
    <w:name w:val="Table Grid"/>
    <w:basedOn w:val="TableauNormal"/>
    <w:rsid w:val="00F2342C"/>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Pieddepage">
    <w:name w:val="footer"/>
    <w:basedOn w:val="Normal"/>
    <w:rsid w:val="00F2342C"/>
    <w:pPr>
      <w:tabs>
        <w:tab w:val="center" w:pos="4320"/>
        <w:tab w:val="right" w:pos="8640"/>
      </w:tabs>
    </w:pPr>
    <w:rPr>
      <w:lang w:eastAsia="fr-CA"/>
    </w:rPr>
  </w:style>
  <w:style w:type="paragraph" w:styleId="En-tte">
    <w:name w:val="header"/>
    <w:basedOn w:val="Normal"/>
    <w:rsid w:val="00302F67"/>
    <w:pPr>
      <w:tabs>
        <w:tab w:val="center" w:pos="4320"/>
        <w:tab w:val="right" w:pos="8640"/>
      </w:tabs>
    </w:pPr>
  </w:style>
  <w:style w:type="paragraph" w:styleId="Rvision">
    <w:name w:val="Revision"/>
    <w:hidden/>
    <w:uiPriority w:val="99"/>
    <w:semiHidden/>
    <w:rsid w:val="00E251FA"/>
    <w:rPr>
      <w:sz w:val="24"/>
      <w:szCs w:val="24"/>
      <w:lang w:eastAsia="fr-FR"/>
    </w:rPr>
  </w:style>
  <w:style w:type="paragraph" w:styleId="Textedebulles">
    <w:name w:val="Balloon Text"/>
    <w:basedOn w:val="Normal"/>
    <w:link w:val="TextedebullesCar"/>
    <w:uiPriority w:val="99"/>
    <w:semiHidden/>
    <w:unhideWhenUsed/>
    <w:rsid w:val="00E251FA"/>
    <w:rPr>
      <w:rFonts w:ascii="Tahoma" w:hAnsi="Tahoma"/>
      <w:sz w:val="16"/>
      <w:szCs w:val="16"/>
    </w:rPr>
  </w:style>
  <w:style w:type="character" w:customStyle="1" w:styleId="TextedebullesCar">
    <w:name w:val="Texte de bulles Car"/>
    <w:link w:val="Textedebulles"/>
    <w:uiPriority w:val="99"/>
    <w:semiHidden/>
    <w:rsid w:val="00E251FA"/>
    <w:rPr>
      <w:rFonts w:ascii="Tahoma" w:hAnsi="Tahoma" w:cs="Tahoma"/>
      <w:sz w:val="16"/>
      <w:szCs w:val="16"/>
      <w:lang w:eastAsia="fr-FR"/>
    </w:rPr>
  </w:style>
  <w:style w:type="character" w:styleId="Marquedecommentaire">
    <w:name w:val="annotation reference"/>
    <w:uiPriority w:val="99"/>
    <w:semiHidden/>
    <w:unhideWhenUsed/>
    <w:rsid w:val="006C0F90"/>
    <w:rPr>
      <w:sz w:val="16"/>
      <w:szCs w:val="16"/>
    </w:rPr>
  </w:style>
  <w:style w:type="paragraph" w:styleId="Commentaire">
    <w:name w:val="annotation text"/>
    <w:basedOn w:val="Normal"/>
    <w:link w:val="CommentaireCar"/>
    <w:uiPriority w:val="99"/>
    <w:semiHidden/>
    <w:unhideWhenUsed/>
    <w:rsid w:val="006C0F90"/>
    <w:rPr>
      <w:sz w:val="20"/>
      <w:szCs w:val="20"/>
    </w:rPr>
  </w:style>
  <w:style w:type="character" w:customStyle="1" w:styleId="CommentaireCar">
    <w:name w:val="Commentaire Car"/>
    <w:link w:val="Commentaire"/>
    <w:uiPriority w:val="99"/>
    <w:semiHidden/>
    <w:rsid w:val="006C0F90"/>
    <w:rPr>
      <w:lang w:eastAsia="fr-FR"/>
    </w:rPr>
  </w:style>
  <w:style w:type="paragraph" w:styleId="Objetducommentaire">
    <w:name w:val="annotation subject"/>
    <w:basedOn w:val="Commentaire"/>
    <w:next w:val="Commentaire"/>
    <w:link w:val="ObjetducommentaireCar"/>
    <w:uiPriority w:val="99"/>
    <w:semiHidden/>
    <w:unhideWhenUsed/>
    <w:rsid w:val="006C0F90"/>
    <w:rPr>
      <w:b/>
      <w:bCs/>
    </w:rPr>
  </w:style>
  <w:style w:type="character" w:customStyle="1" w:styleId="ObjetducommentaireCar">
    <w:name w:val="Objet du commentaire Car"/>
    <w:link w:val="Objetducommentaire"/>
    <w:uiPriority w:val="99"/>
    <w:semiHidden/>
    <w:rsid w:val="006C0F90"/>
    <w:rPr>
      <w:b/>
      <w:bCs/>
      <w:lang w:eastAsia="fr-FR"/>
    </w:rPr>
  </w:style>
  <w:style w:type="paragraph" w:styleId="Paragraphedeliste">
    <w:name w:val="List Paragraph"/>
    <w:basedOn w:val="Normal"/>
    <w:uiPriority w:val="34"/>
    <w:qFormat/>
    <w:rsid w:val="0091676F"/>
    <w:pPr>
      <w:ind w:left="720"/>
      <w:contextualSpacing/>
    </w:pPr>
  </w:style>
  <w:style w:type="paragraph" w:styleId="Retraitcorpsdetexte">
    <w:name w:val="Body Text Indent"/>
    <w:basedOn w:val="Normal"/>
    <w:link w:val="RetraitcorpsdetexteCar"/>
    <w:uiPriority w:val="99"/>
    <w:semiHidden/>
    <w:unhideWhenUsed/>
    <w:rsid w:val="00E11933"/>
    <w:pPr>
      <w:spacing w:after="120"/>
      <w:ind w:left="283"/>
    </w:pPr>
  </w:style>
  <w:style w:type="character" w:customStyle="1" w:styleId="RetraitcorpsdetexteCar">
    <w:name w:val="Retrait corps de texte Car"/>
    <w:basedOn w:val="Policepardfaut"/>
    <w:link w:val="Retraitcorpsdetexte"/>
    <w:uiPriority w:val="99"/>
    <w:semiHidden/>
    <w:rsid w:val="00E11933"/>
    <w:rPr>
      <w:sz w:val="24"/>
      <w:szCs w:val="24"/>
      <w:lang w:eastAsia="fr-FR"/>
    </w:rPr>
  </w:style>
  <w:style w:type="character" w:styleId="Lienhypertexte">
    <w:name w:val="Hyperlink"/>
    <w:basedOn w:val="Policepardfaut"/>
    <w:uiPriority w:val="99"/>
    <w:unhideWhenUsed/>
    <w:rsid w:val="00F01310"/>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36248219">
      <w:bodyDiv w:val="1"/>
      <w:marLeft w:val="0"/>
      <w:marRight w:val="0"/>
      <w:marTop w:val="0"/>
      <w:marBottom w:val="0"/>
      <w:divBdr>
        <w:top w:val="none" w:sz="0" w:space="0" w:color="auto"/>
        <w:left w:val="none" w:sz="0" w:space="0" w:color="auto"/>
        <w:bottom w:val="none" w:sz="0" w:space="0" w:color="auto"/>
        <w:right w:val="none" w:sz="0" w:space="0" w:color="auto"/>
      </w:divBdr>
    </w:div>
    <w:div w:id="18725679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ntTable" Target="fontTable.xml"/><Relationship Id="rId3" Type="http://schemas.openxmlformats.org/officeDocument/2006/relationships/numbering" Target="numbering.xml"/><Relationship Id="rId7" Type="http://schemas.openxmlformats.org/officeDocument/2006/relationships/webSettings" Target="webSettings.xml"/><Relationship Id="rId12" Type="http://schemas.openxmlformats.org/officeDocument/2006/relationships/hyperlink" Target="mailto:tableainesca12@gmail.com"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2.xml"/><Relationship Id="rId5" Type="http://schemas.microsoft.com/office/2007/relationships/stylesWithEffects" Target="stylesWithEffects.xml"/><Relationship Id="rId15" Type="http://schemas.microsoft.com/office/2011/relationships/people" Target="people.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theme" Target="theme/theme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8256016-29AC-4ECE-8144-E0022ED6B61B}">
  <ds:schemaRefs>
    <ds:schemaRef ds:uri="http://schemas.openxmlformats.org/officeDocument/2006/bibliography"/>
  </ds:schemaRefs>
</ds:datastoreItem>
</file>

<file path=customXml/itemProps2.xml><?xml version="1.0" encoding="utf-8"?>
<ds:datastoreItem xmlns:ds="http://schemas.openxmlformats.org/officeDocument/2006/customXml" ds:itemID="{05989399-831A-4B44-A70A-8C3D12BA5BF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75</TotalTime>
  <Pages>13</Pages>
  <Words>4417</Words>
  <Characters>24298</Characters>
  <Application>Microsoft Office Word</Application>
  <DocSecurity>0</DocSecurity>
  <Lines>202</Lines>
  <Paragraphs>57</Paragraphs>
  <ScaleCrop>false</ScaleCrop>
  <HeadingPairs>
    <vt:vector size="2" baseType="variant">
      <vt:variant>
        <vt:lpstr>Titre</vt:lpstr>
      </vt:variant>
      <vt:variant>
        <vt:i4>1</vt:i4>
      </vt:variant>
    </vt:vector>
  </HeadingPairs>
  <TitlesOfParts>
    <vt:vector size="1" baseType="lpstr">
      <vt:lpstr>Rapport d’activités et financier</vt:lpstr>
    </vt:vector>
  </TitlesOfParts>
  <Company>MESS</Company>
  <LinksUpToDate>false</LinksUpToDate>
  <CharactersWithSpaces>28658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Rapport d’activités et financier</dc:title>
  <dc:creator>savma01</dc:creator>
  <cp:lastModifiedBy>Tableainés</cp:lastModifiedBy>
  <cp:revision>13</cp:revision>
  <cp:lastPrinted>2019-06-05T18:19:00Z</cp:lastPrinted>
  <dcterms:created xsi:type="dcterms:W3CDTF">2019-06-04T13:12:00Z</dcterms:created>
  <dcterms:modified xsi:type="dcterms:W3CDTF">2019-06-05T18:19:00Z</dcterms:modified>
</cp:coreProperties>
</file>